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9F1EB3" w14:textId="627E22D4" w:rsidR="00F0198B" w:rsidRDefault="0080332E" w:rsidP="00F0198B">
      <w:pPr>
        <w:shd w:val="clear" w:color="auto" w:fill="FFFFFF"/>
        <w:spacing w:after="0" w:line="240" w:lineRule="auto"/>
        <w:textAlignment w:val="baseline"/>
        <w:rPr>
          <w:rFonts w:ascii="Calibri" w:eastAsia="Times New Roman" w:hAnsi="Calibri" w:cs="Calibri"/>
          <w:b/>
          <w:bCs/>
          <w:color w:val="000000"/>
          <w:sz w:val="24"/>
          <w:szCs w:val="24"/>
        </w:rPr>
      </w:pPr>
      <w:bookmarkStart w:id="0" w:name="_Hlk176872770"/>
      <w:permStart w:id="1984918638" w:edGrp="everyone"/>
      <w:r>
        <w:rPr>
          <w:rFonts w:ascii="Calibri" w:eastAsia="Times New Roman" w:hAnsi="Calibri" w:cs="Calibri"/>
          <w:b/>
          <w:bCs/>
          <w:noProof/>
          <w:color w:val="000000"/>
          <w:sz w:val="24"/>
          <w:szCs w:val="24"/>
        </w:rPr>
        <w:drawing>
          <wp:anchor distT="0" distB="0" distL="114300" distR="114300" simplePos="0" relativeHeight="251645952" behindDoc="0" locked="0" layoutInCell="1" allowOverlap="1" wp14:anchorId="2D4750CD" wp14:editId="224D46EC">
            <wp:simplePos x="0" y="0"/>
            <wp:positionH relativeFrom="margin">
              <wp:align>center</wp:align>
            </wp:positionH>
            <wp:positionV relativeFrom="paragraph">
              <wp:posOffset>-226314</wp:posOffset>
            </wp:positionV>
            <wp:extent cx="1272845" cy="1272845"/>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2845" cy="1272845"/>
                    </a:xfrm>
                    <a:prstGeom prst="rect">
                      <a:avLst/>
                    </a:prstGeom>
                    <a:noFill/>
                  </pic:spPr>
                </pic:pic>
              </a:graphicData>
            </a:graphic>
            <wp14:sizeRelH relativeFrom="page">
              <wp14:pctWidth>0</wp14:pctWidth>
            </wp14:sizeRelH>
            <wp14:sizeRelV relativeFrom="page">
              <wp14:pctHeight>0</wp14:pctHeight>
            </wp14:sizeRelV>
          </wp:anchor>
        </w:drawing>
      </w:r>
      <w:permEnd w:id="1984918638"/>
    </w:p>
    <w:p w14:paraId="5C6CB7EE"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0FA6DD8A"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4BA59403"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7855C356"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0EB6AE40"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38B45CC" w14:textId="06D75A7A" w:rsidR="0002277A" w:rsidRDefault="0080332E" w:rsidP="00305B01">
      <w:pPr>
        <w:pStyle w:val="Title"/>
      </w:pPr>
      <w:r w:rsidRPr="0002277A">
        <w:t xml:space="preserve">Range Management Advisory Committee </w:t>
      </w:r>
      <w:r w:rsidRPr="0002277A">
        <w:br/>
      </w:r>
    </w:p>
    <w:p w14:paraId="153BC9D4" w14:textId="216551C8" w:rsidR="0080332E" w:rsidRDefault="0080332E" w:rsidP="00305B01">
      <w:pPr>
        <w:pStyle w:val="Title"/>
      </w:pPr>
      <w:r w:rsidRPr="0080332E">
        <w:t xml:space="preserve">State Lands Grazing License and Land Management </w:t>
      </w:r>
      <w:r w:rsidRPr="0002277A">
        <w:br/>
      </w:r>
      <w:commentRangeStart w:id="1"/>
      <w:commentRangeStart w:id="2"/>
      <w:r w:rsidR="0002277A" w:rsidRPr="0002277A">
        <w:t>Guid</w:t>
      </w:r>
      <w:del w:id="3" w:author="Author">
        <w:r w:rsidR="0002277A" w:rsidRPr="0002277A" w:rsidDel="00D97421">
          <w:delText>ance Packet</w:delText>
        </w:r>
        <w:commentRangeEnd w:id="1"/>
        <w:r w:rsidR="00164304" w:rsidDel="00D97421">
          <w:rPr>
            <w:rStyle w:val="CommentReference"/>
          </w:rPr>
          <w:commentReference w:id="1"/>
        </w:r>
        <w:commentRangeEnd w:id="2"/>
        <w:r w:rsidR="007A24E1" w:rsidDel="00D97421">
          <w:rPr>
            <w:rStyle w:val="CommentReference"/>
          </w:rPr>
          <w:commentReference w:id="2"/>
        </w:r>
      </w:del>
      <w:ins w:id="4" w:author="Author">
        <w:r w:rsidR="00D97421">
          <w:t>ebook</w:t>
        </w:r>
      </w:ins>
    </w:p>
    <w:bookmarkEnd w:id="0"/>
    <w:p w14:paraId="0C29E13E" w14:textId="026F7465" w:rsidR="0002277A" w:rsidRDefault="005F79AC">
      <w:pPr>
        <w:shd w:val="clear" w:color="auto" w:fill="FFFFFF"/>
        <w:tabs>
          <w:tab w:val="left" w:pos="7314"/>
        </w:tabs>
        <w:spacing w:after="0" w:line="240" w:lineRule="auto"/>
        <w:textAlignment w:val="baseline"/>
        <w:rPr>
          <w:rFonts w:ascii="Calibri" w:eastAsia="Times New Roman" w:hAnsi="Calibri" w:cs="Calibri"/>
          <w:b/>
          <w:bCs/>
          <w:color w:val="000000"/>
          <w:sz w:val="36"/>
          <w:szCs w:val="36"/>
        </w:rPr>
        <w:pPrChange w:id="5" w:author="Author">
          <w:pPr>
            <w:shd w:val="clear" w:color="auto" w:fill="FFFFFF"/>
            <w:spacing w:after="0" w:line="240" w:lineRule="auto"/>
            <w:jc w:val="center"/>
            <w:textAlignment w:val="baseline"/>
          </w:pPr>
        </w:pPrChange>
      </w:pPr>
      <w:ins w:id="6" w:author="Author">
        <w:r>
          <w:rPr>
            <w:rFonts w:ascii="Calibri" w:eastAsia="Times New Roman" w:hAnsi="Calibri" w:cs="Calibri"/>
            <w:b/>
            <w:bCs/>
            <w:color w:val="000000"/>
            <w:sz w:val="36"/>
            <w:szCs w:val="36"/>
          </w:rPr>
          <w:tab/>
        </w:r>
      </w:ins>
    </w:p>
    <w:p w14:paraId="586BF069" w14:textId="4BD8E603"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r>
        <w:rPr>
          <w:rFonts w:ascii="Calibri" w:eastAsia="Times New Roman" w:hAnsi="Calibri" w:cs="Calibri"/>
          <w:b/>
          <w:bCs/>
          <w:noProof/>
          <w:color w:val="000000"/>
          <w:sz w:val="24"/>
          <w:szCs w:val="24"/>
        </w:rPr>
        <w:drawing>
          <wp:anchor distT="0" distB="0" distL="114300" distR="114300" simplePos="0" relativeHeight="251646976" behindDoc="0" locked="0" layoutInCell="1" allowOverlap="1" wp14:anchorId="0C98AE47" wp14:editId="09A6A188">
            <wp:simplePos x="0" y="0"/>
            <wp:positionH relativeFrom="page">
              <wp:align>left</wp:align>
            </wp:positionH>
            <wp:positionV relativeFrom="paragraph">
              <wp:posOffset>230019</wp:posOffset>
            </wp:positionV>
            <wp:extent cx="7796954" cy="3686861"/>
            <wp:effectExtent l="0" t="0" r="0" b="8890"/>
            <wp:wrapNone/>
            <wp:docPr id="2" name="Picture 2" descr="A herd of cows graz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erd of cows grazing in a field&#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796954" cy="3686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E57FE" w14:textId="0E32BF13"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2A166FD4" w14:textId="44311C24"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03BB0F04" w14:textId="6568268A"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EAF7C9F" w14:textId="06CF5D34"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07C7D05" w14:textId="6E901501"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0E4FD5AD" w14:textId="3EC52064"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4C1B5B76" w14:textId="2FE35AC4"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57383F7E"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2F83EE6A" w14:textId="48DB9C09"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00CBA86" w14:textId="362888EC"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AB34E6B" w14:textId="76125A6D"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44FE2D68" w14:textId="74C59F61"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061A898" w14:textId="1AE10493"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0C009421" w14:textId="0D3F6605"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543991DA" w14:textId="3F9D2F56"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0C2DD99A" w14:textId="74AA9A07" w:rsidR="0002277A" w:rsidRPr="0080332E"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7EA557E9" w14:textId="7F32FC52" w:rsidR="00F0198B" w:rsidRDefault="00F0198B" w:rsidP="00F0198B">
      <w:pPr>
        <w:shd w:val="clear" w:color="auto" w:fill="FFFFFF"/>
        <w:spacing w:after="0" w:line="240" w:lineRule="auto"/>
        <w:textAlignment w:val="baseline"/>
        <w:rPr>
          <w:rFonts w:ascii="Calibri" w:eastAsia="Times New Roman" w:hAnsi="Calibri" w:cs="Calibri"/>
          <w:b/>
          <w:bCs/>
          <w:color w:val="000000"/>
          <w:sz w:val="24"/>
          <w:szCs w:val="24"/>
        </w:rPr>
      </w:pPr>
    </w:p>
    <w:p w14:paraId="47166290" w14:textId="7D6B0CA2" w:rsidR="0002277A" w:rsidRDefault="0002277A" w:rsidP="00F0198B">
      <w:pPr>
        <w:shd w:val="clear" w:color="auto" w:fill="FFFFFF"/>
        <w:spacing w:after="0" w:line="240" w:lineRule="auto"/>
        <w:textAlignment w:val="baseline"/>
        <w:rPr>
          <w:rFonts w:ascii="Calibri" w:eastAsia="Times New Roman" w:hAnsi="Calibri" w:cs="Calibri"/>
          <w:b/>
          <w:bCs/>
          <w:color w:val="000000"/>
          <w:sz w:val="24"/>
          <w:szCs w:val="24"/>
        </w:rPr>
      </w:pPr>
    </w:p>
    <w:p w14:paraId="06404414" w14:textId="1EC76117" w:rsidR="0002277A" w:rsidDel="009124F2" w:rsidRDefault="0002277A" w:rsidP="00F0198B">
      <w:pPr>
        <w:shd w:val="clear" w:color="auto" w:fill="FFFFFF"/>
        <w:spacing w:after="0" w:line="240" w:lineRule="auto"/>
        <w:textAlignment w:val="baseline"/>
        <w:rPr>
          <w:del w:id="7" w:author="Author"/>
          <w:rFonts w:ascii="Calibri" w:eastAsia="Times New Roman" w:hAnsi="Calibri" w:cs="Calibri"/>
          <w:b/>
          <w:bCs/>
          <w:color w:val="000000"/>
          <w:sz w:val="24"/>
          <w:szCs w:val="24"/>
        </w:rPr>
      </w:pPr>
    </w:p>
    <w:p w14:paraId="4F2C3447" w14:textId="77777777" w:rsidR="009124F2" w:rsidRDefault="009124F2" w:rsidP="009124F2">
      <w:pPr>
        <w:spacing w:after="0"/>
        <w:jc w:val="center"/>
        <w:rPr>
          <w:ins w:id="8" w:author="Author"/>
        </w:rPr>
      </w:pPr>
      <w:bookmarkStart w:id="9" w:name="_Hlk176877327"/>
      <w:ins w:id="10" w:author="Author">
        <w:r>
          <w:t>California State Board of Forestry and Fire Protection (‘Board’)</w:t>
        </w:r>
      </w:ins>
    </w:p>
    <w:p w14:paraId="6DDE5EC9" w14:textId="77777777" w:rsidR="009124F2" w:rsidRDefault="009124F2" w:rsidP="009124F2">
      <w:pPr>
        <w:spacing w:after="0"/>
        <w:jc w:val="center"/>
        <w:rPr>
          <w:ins w:id="11" w:author="Author"/>
        </w:rPr>
      </w:pPr>
      <w:ins w:id="12" w:author="Author">
        <w:r>
          <w:t>Range Management Advisory Committee (RMAC)</w:t>
        </w:r>
      </w:ins>
    </w:p>
    <w:p w14:paraId="06E728D4" w14:textId="77777777" w:rsidR="009124F2" w:rsidRDefault="009124F2" w:rsidP="009124F2">
      <w:pPr>
        <w:spacing w:after="0"/>
        <w:jc w:val="center"/>
        <w:rPr>
          <w:ins w:id="13" w:author="Author"/>
        </w:rPr>
      </w:pPr>
      <w:ins w:id="14" w:author="Author">
        <w:r>
          <w:t>State Grazing License and Land Management Sub-Committee (‘RMAC Sub-</w:t>
        </w:r>
        <w:commentRangeStart w:id="15"/>
        <w:r>
          <w:t>Committee</w:t>
        </w:r>
        <w:commentRangeEnd w:id="15"/>
        <w:r>
          <w:rPr>
            <w:rStyle w:val="CommentReference"/>
          </w:rPr>
          <w:commentReference w:id="15"/>
        </w:r>
        <w:r>
          <w:t>’)</w:t>
        </w:r>
      </w:ins>
    </w:p>
    <w:p w14:paraId="5BB8AFC5" w14:textId="315BC3BD" w:rsidR="0002277A" w:rsidDel="009124F2" w:rsidRDefault="0002277A" w:rsidP="00F0198B">
      <w:pPr>
        <w:shd w:val="clear" w:color="auto" w:fill="FFFFFF"/>
        <w:spacing w:after="0" w:line="240" w:lineRule="auto"/>
        <w:textAlignment w:val="baseline"/>
        <w:rPr>
          <w:del w:id="16" w:author="Author"/>
          <w:rFonts w:ascii="Calibri" w:eastAsia="Times New Roman" w:hAnsi="Calibri" w:cs="Calibri"/>
          <w:b/>
          <w:bCs/>
          <w:color w:val="000000"/>
          <w:sz w:val="24"/>
          <w:szCs w:val="24"/>
        </w:rPr>
      </w:pPr>
    </w:p>
    <w:p w14:paraId="7575F111" w14:textId="77777777" w:rsidR="009124F2" w:rsidRDefault="009124F2" w:rsidP="00F0198B">
      <w:pPr>
        <w:shd w:val="clear" w:color="auto" w:fill="FFFFFF"/>
        <w:spacing w:after="0" w:line="240" w:lineRule="auto"/>
        <w:textAlignment w:val="baseline"/>
        <w:rPr>
          <w:ins w:id="17" w:author="Author"/>
          <w:rFonts w:ascii="Calibri" w:eastAsia="Times New Roman" w:hAnsi="Calibri" w:cs="Calibri"/>
          <w:b/>
          <w:bCs/>
          <w:color w:val="000000"/>
          <w:sz w:val="24"/>
          <w:szCs w:val="24"/>
        </w:rPr>
      </w:pPr>
    </w:p>
    <w:p w14:paraId="039139D2" w14:textId="1466C05A" w:rsidR="00F0198B" w:rsidDel="009124F2" w:rsidRDefault="00F0198B" w:rsidP="00F0198B">
      <w:pPr>
        <w:shd w:val="clear" w:color="auto" w:fill="FFFFFF"/>
        <w:spacing w:after="0" w:line="240" w:lineRule="auto"/>
        <w:textAlignment w:val="baseline"/>
        <w:rPr>
          <w:del w:id="18" w:author="Author"/>
          <w:rFonts w:ascii="Calibri" w:eastAsia="Times New Roman" w:hAnsi="Calibri" w:cs="Calibri"/>
          <w:b/>
          <w:bCs/>
          <w:color w:val="000000"/>
          <w:sz w:val="24"/>
          <w:szCs w:val="24"/>
        </w:rPr>
      </w:pPr>
    </w:p>
    <w:p w14:paraId="2985C080" w14:textId="77777777" w:rsidR="00F0198B" w:rsidRDefault="00F0198B" w:rsidP="00F0198B">
      <w:pPr>
        <w:shd w:val="clear" w:color="auto" w:fill="FFFFFF"/>
        <w:spacing w:after="0" w:line="240" w:lineRule="auto"/>
        <w:textAlignment w:val="baseline"/>
        <w:rPr>
          <w:rFonts w:ascii="Calibri" w:eastAsia="Times New Roman" w:hAnsi="Calibri" w:cs="Calibri"/>
          <w:b/>
          <w:bCs/>
          <w:color w:val="000000"/>
          <w:sz w:val="24"/>
          <w:szCs w:val="24"/>
        </w:rPr>
      </w:pPr>
    </w:p>
    <w:p w14:paraId="333BAE29" w14:textId="60A0FFD2" w:rsidR="006D7C2C" w:rsidRDefault="00647457" w:rsidP="0002277A">
      <w:pPr>
        <w:shd w:val="clear" w:color="auto" w:fill="FFFFFF"/>
        <w:spacing w:after="0" w:line="240" w:lineRule="auto"/>
        <w:jc w:val="center"/>
        <w:textAlignment w:val="baseline"/>
        <w:rPr>
          <w:rFonts w:ascii="Calibri" w:eastAsia="Times New Roman" w:hAnsi="Calibri" w:cs="Calibri"/>
          <w:b/>
          <w:bCs/>
          <w:color w:val="000000"/>
          <w:sz w:val="24"/>
          <w:szCs w:val="24"/>
        </w:rPr>
        <w:sectPr w:rsidR="006D7C2C" w:rsidSect="0050389D">
          <w:headerReference w:type="default" r:id="rId13"/>
          <w:footerReference w:type="default" r:id="rId14"/>
          <w:pgSz w:w="12240" w:h="15840" w:code="1"/>
          <w:pgMar w:top="1440" w:right="1440" w:bottom="1440" w:left="1440" w:header="720" w:footer="720" w:gutter="0"/>
          <w:pgNumType w:fmt="lowerRoman"/>
          <w:cols w:space="720"/>
          <w:titlePg/>
          <w:docGrid w:linePitch="360"/>
        </w:sectPr>
      </w:pPr>
      <w:bookmarkStart w:id="19" w:name="_Hlk176872844"/>
      <w:del w:id="20" w:author="Author">
        <w:r w:rsidDel="007A24E1">
          <w:rPr>
            <w:rFonts w:ascii="Calibri" w:eastAsia="Times New Roman" w:hAnsi="Calibri" w:cs="Calibri"/>
            <w:b/>
            <w:bCs/>
            <w:color w:val="000000"/>
            <w:sz w:val="24"/>
            <w:szCs w:val="24"/>
          </w:rPr>
          <w:delText xml:space="preserve">May </w:delText>
        </w:r>
      </w:del>
      <w:ins w:id="21" w:author="Author">
        <w:r w:rsidR="007A24E1">
          <w:rPr>
            <w:rFonts w:ascii="Calibri" w:eastAsia="Times New Roman" w:hAnsi="Calibri" w:cs="Calibri"/>
            <w:b/>
            <w:bCs/>
            <w:color w:val="000000"/>
            <w:sz w:val="24"/>
            <w:szCs w:val="24"/>
          </w:rPr>
          <w:t xml:space="preserve">September </w:t>
        </w:r>
      </w:ins>
      <w:r>
        <w:rPr>
          <w:rFonts w:ascii="Calibri" w:eastAsia="Times New Roman" w:hAnsi="Calibri" w:cs="Calibri"/>
          <w:b/>
          <w:bCs/>
          <w:color w:val="000000"/>
          <w:sz w:val="24"/>
          <w:szCs w:val="24"/>
        </w:rPr>
        <w:t>2024</w:t>
      </w:r>
    </w:p>
    <w:bookmarkEnd w:id="19"/>
    <w:bookmarkEnd w:id="9"/>
    <w:p w14:paraId="4B3E367D" w14:textId="5E10CDC0" w:rsidR="00F0198B" w:rsidDel="00E425F7" w:rsidRDefault="00F0198B" w:rsidP="004F0403">
      <w:pPr>
        <w:shd w:val="clear" w:color="auto" w:fill="FFFFFF"/>
        <w:spacing w:after="0" w:line="240" w:lineRule="auto"/>
        <w:jc w:val="center"/>
        <w:textAlignment w:val="baseline"/>
        <w:rPr>
          <w:del w:id="22" w:author="Author"/>
          <w:rFonts w:ascii="Calibri" w:eastAsia="Times New Roman" w:hAnsi="Calibri" w:cs="Calibri"/>
          <w:b/>
          <w:bCs/>
          <w:color w:val="000000"/>
          <w:sz w:val="24"/>
          <w:szCs w:val="24"/>
        </w:rPr>
      </w:pPr>
    </w:p>
    <w:p w14:paraId="2AAF9CF2" w14:textId="3B2CDC75" w:rsidR="0002277A" w:rsidDel="00E425F7" w:rsidRDefault="0002277A" w:rsidP="004F0403">
      <w:pPr>
        <w:shd w:val="clear" w:color="auto" w:fill="FFFFFF"/>
        <w:spacing w:after="0" w:line="240" w:lineRule="auto"/>
        <w:jc w:val="center"/>
        <w:textAlignment w:val="baseline"/>
        <w:rPr>
          <w:del w:id="23" w:author="Author"/>
          <w:rFonts w:ascii="Calibri" w:eastAsia="Times New Roman" w:hAnsi="Calibri" w:cs="Calibri"/>
          <w:b/>
          <w:bCs/>
          <w:color w:val="000000"/>
          <w:sz w:val="24"/>
          <w:szCs w:val="24"/>
        </w:rPr>
      </w:pPr>
    </w:p>
    <w:p w14:paraId="528DF79B" w14:textId="24933E99" w:rsidR="0002277A" w:rsidDel="00E425F7" w:rsidRDefault="0002277A" w:rsidP="004F0403">
      <w:pPr>
        <w:shd w:val="clear" w:color="auto" w:fill="FFFFFF"/>
        <w:spacing w:after="0" w:line="240" w:lineRule="auto"/>
        <w:jc w:val="center"/>
        <w:textAlignment w:val="baseline"/>
        <w:rPr>
          <w:del w:id="24" w:author="Author"/>
          <w:rFonts w:ascii="Calibri" w:eastAsia="Times New Roman" w:hAnsi="Calibri" w:cs="Calibri"/>
          <w:b/>
          <w:bCs/>
          <w:color w:val="000000"/>
          <w:sz w:val="24"/>
          <w:szCs w:val="24"/>
        </w:rPr>
      </w:pPr>
    </w:p>
    <w:p w14:paraId="7E6D1963" w14:textId="0B73EB91" w:rsidR="0002277A" w:rsidDel="00E425F7" w:rsidRDefault="0002277A" w:rsidP="004F0403">
      <w:pPr>
        <w:shd w:val="clear" w:color="auto" w:fill="FFFFFF"/>
        <w:spacing w:after="0" w:line="240" w:lineRule="auto"/>
        <w:jc w:val="center"/>
        <w:textAlignment w:val="baseline"/>
        <w:rPr>
          <w:del w:id="25" w:author="Author"/>
          <w:rFonts w:ascii="Calibri" w:eastAsia="Times New Roman" w:hAnsi="Calibri" w:cs="Calibri"/>
          <w:b/>
          <w:bCs/>
          <w:color w:val="000000"/>
          <w:sz w:val="24"/>
          <w:szCs w:val="24"/>
        </w:rPr>
      </w:pPr>
    </w:p>
    <w:p w14:paraId="0F6A5CDC" w14:textId="3404CD51" w:rsidR="00E425F7" w:rsidDel="00E425F7" w:rsidRDefault="00F0198B" w:rsidP="004F0403">
      <w:pPr>
        <w:pStyle w:val="TOCHeading"/>
        <w:rPr>
          <w:del w:id="26" w:author="Author"/>
          <w:rFonts w:eastAsia="Times New Roman"/>
          <w:b/>
          <w:bCs/>
        </w:rPr>
      </w:pPr>
      <w:del w:id="27" w:author="Author">
        <w:r w:rsidRPr="00F0198B" w:rsidDel="00E425F7">
          <w:rPr>
            <w:rFonts w:eastAsia="Times New Roman"/>
            <w:b/>
            <w:bCs/>
          </w:rPr>
          <w:delText>Table of Contents: </w:delText>
        </w:r>
      </w:del>
    </w:p>
    <w:customXmlInsRangeStart w:id="28" w:author="Author"/>
    <w:sdt>
      <w:sdtPr>
        <w:rPr>
          <w:rFonts w:asciiTheme="minorHAnsi" w:eastAsiaTheme="minorHAnsi" w:hAnsiTheme="minorHAnsi" w:cstheme="minorBidi"/>
          <w:color w:val="auto"/>
          <w:sz w:val="22"/>
          <w:szCs w:val="22"/>
        </w:rPr>
        <w:id w:val="-992180992"/>
        <w:docPartObj>
          <w:docPartGallery w:val="Table of Contents"/>
          <w:docPartUnique/>
        </w:docPartObj>
      </w:sdtPr>
      <w:sdtEndPr>
        <w:rPr>
          <w:b/>
          <w:bCs/>
          <w:noProof/>
        </w:rPr>
      </w:sdtEndPr>
      <w:sdtContent>
        <w:customXmlInsRangeEnd w:id="28"/>
        <w:p w14:paraId="7D2D289F" w14:textId="74F5A93C" w:rsidR="00E425F7" w:rsidRPr="004F0403" w:rsidRDefault="00E425F7">
          <w:pPr>
            <w:pStyle w:val="TOCHeading"/>
            <w:spacing w:after="160"/>
            <w:rPr>
              <w:ins w:id="29" w:author="Author"/>
              <w:rStyle w:val="Heading1Char"/>
              <w:rFonts w:eastAsiaTheme="majorEastAsia"/>
              <w:rPrChange w:id="30" w:author="Author">
                <w:rPr>
                  <w:ins w:id="31" w:author="Author"/>
                </w:rPr>
              </w:rPrChange>
            </w:rPr>
            <w:pPrChange w:id="32" w:author="Author">
              <w:pPr>
                <w:pStyle w:val="TOCHeading"/>
              </w:pPr>
            </w:pPrChange>
          </w:pPr>
          <w:ins w:id="33" w:author="Author">
            <w:r w:rsidRPr="004F0403">
              <w:rPr>
                <w:rStyle w:val="Heading1Char"/>
                <w:rFonts w:eastAsiaTheme="majorEastAsia"/>
                <w:rPrChange w:id="34" w:author="Author">
                  <w:rPr/>
                </w:rPrChange>
              </w:rPr>
              <w:t>Contents</w:t>
            </w:r>
          </w:ins>
        </w:p>
        <w:p w14:paraId="7548E062" w14:textId="3272FCAD" w:rsidR="00015D95" w:rsidRDefault="00E425F7">
          <w:pPr>
            <w:pStyle w:val="TOC1"/>
            <w:tabs>
              <w:tab w:val="right" w:leader="dot" w:pos="9350"/>
            </w:tabs>
            <w:rPr>
              <w:ins w:id="35" w:author="Author"/>
              <w:rFonts w:eastAsiaTheme="minorEastAsia"/>
              <w:noProof/>
              <w:kern w:val="2"/>
              <w:sz w:val="24"/>
              <w:szCs w:val="24"/>
              <w14:ligatures w14:val="standardContextual"/>
            </w:rPr>
          </w:pPr>
          <w:ins w:id="36" w:author="Author">
            <w:r>
              <w:fldChar w:fldCharType="begin"/>
            </w:r>
            <w:r>
              <w:instrText xml:space="preserve"> TOC \o "1-3" \h \z \u </w:instrText>
            </w:r>
            <w:r>
              <w:fldChar w:fldCharType="separate"/>
            </w:r>
            <w:r w:rsidR="00015D95" w:rsidRPr="000D2AC7">
              <w:rPr>
                <w:rStyle w:val="Hyperlink"/>
                <w:noProof/>
              </w:rPr>
              <w:fldChar w:fldCharType="begin"/>
            </w:r>
            <w:r w:rsidR="00015D95" w:rsidRPr="000D2AC7">
              <w:rPr>
                <w:rStyle w:val="Hyperlink"/>
                <w:noProof/>
              </w:rPr>
              <w:instrText xml:space="preserve"> </w:instrText>
            </w:r>
            <w:r w:rsidR="00015D95">
              <w:rPr>
                <w:noProof/>
              </w:rPr>
              <w:instrText>HYPERLINK \l "_Toc176882399"</w:instrText>
            </w:r>
            <w:r w:rsidR="00015D95" w:rsidRPr="000D2AC7">
              <w:rPr>
                <w:rStyle w:val="Hyperlink"/>
                <w:noProof/>
              </w:rPr>
              <w:instrText xml:space="preserve"> </w:instrText>
            </w:r>
            <w:r w:rsidR="00015D95" w:rsidRPr="000D2AC7">
              <w:rPr>
                <w:rStyle w:val="Hyperlink"/>
                <w:noProof/>
              </w:rPr>
            </w:r>
            <w:r w:rsidR="00015D95" w:rsidRPr="000D2AC7">
              <w:rPr>
                <w:rStyle w:val="Hyperlink"/>
                <w:noProof/>
              </w:rPr>
              <w:fldChar w:fldCharType="separate"/>
            </w:r>
            <w:r w:rsidR="00015D95" w:rsidRPr="000D2AC7">
              <w:rPr>
                <w:rStyle w:val="Hyperlink"/>
                <w:noProof/>
              </w:rPr>
              <w:t>LIST OF APPENDICES</w:t>
            </w:r>
            <w:r w:rsidR="00015D95">
              <w:rPr>
                <w:noProof/>
                <w:webHidden/>
              </w:rPr>
              <w:tab/>
            </w:r>
            <w:r w:rsidR="00015D95">
              <w:rPr>
                <w:noProof/>
                <w:webHidden/>
              </w:rPr>
              <w:fldChar w:fldCharType="begin"/>
            </w:r>
            <w:r w:rsidR="00015D95">
              <w:rPr>
                <w:noProof/>
                <w:webHidden/>
              </w:rPr>
              <w:instrText xml:space="preserve"> PAGEREF _Toc176882399 \h </w:instrText>
            </w:r>
          </w:ins>
          <w:r w:rsidR="00015D95">
            <w:rPr>
              <w:noProof/>
              <w:webHidden/>
            </w:rPr>
          </w:r>
          <w:r w:rsidR="00015D95">
            <w:rPr>
              <w:noProof/>
              <w:webHidden/>
            </w:rPr>
            <w:fldChar w:fldCharType="separate"/>
          </w:r>
          <w:ins w:id="37" w:author="Author">
            <w:r w:rsidR="00015D95">
              <w:rPr>
                <w:noProof/>
                <w:webHidden/>
              </w:rPr>
              <w:t>iii</w:t>
            </w:r>
            <w:r w:rsidR="00015D95">
              <w:rPr>
                <w:noProof/>
                <w:webHidden/>
              </w:rPr>
              <w:fldChar w:fldCharType="end"/>
            </w:r>
            <w:r w:rsidR="00015D95" w:rsidRPr="000D2AC7">
              <w:rPr>
                <w:rStyle w:val="Hyperlink"/>
                <w:noProof/>
              </w:rPr>
              <w:fldChar w:fldCharType="end"/>
            </w:r>
          </w:ins>
        </w:p>
        <w:p w14:paraId="07D4FB5A" w14:textId="7EEDDFD4" w:rsidR="00015D95" w:rsidRDefault="00015D95">
          <w:pPr>
            <w:pStyle w:val="TOC2"/>
            <w:tabs>
              <w:tab w:val="right" w:leader="dot" w:pos="9350"/>
            </w:tabs>
            <w:rPr>
              <w:ins w:id="38" w:author="Author"/>
              <w:rFonts w:eastAsiaTheme="minorEastAsia"/>
              <w:noProof/>
              <w:kern w:val="2"/>
              <w:sz w:val="24"/>
              <w:szCs w:val="24"/>
              <w14:ligatures w14:val="standardContextual"/>
            </w:rPr>
          </w:pPr>
          <w:ins w:id="39" w:author="Author">
            <w:r w:rsidRPr="000D2AC7">
              <w:rPr>
                <w:rStyle w:val="Hyperlink"/>
                <w:noProof/>
              </w:rPr>
              <w:fldChar w:fldCharType="begin"/>
            </w:r>
            <w:r w:rsidRPr="000D2AC7">
              <w:rPr>
                <w:rStyle w:val="Hyperlink"/>
                <w:noProof/>
              </w:rPr>
              <w:instrText xml:space="preserve"> </w:instrText>
            </w:r>
            <w:r>
              <w:rPr>
                <w:noProof/>
              </w:rPr>
              <w:instrText>HYPERLINK \l "_Toc176882400"</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Acronyms</w:t>
            </w:r>
            <w:r>
              <w:rPr>
                <w:noProof/>
                <w:webHidden/>
              </w:rPr>
              <w:tab/>
            </w:r>
            <w:r>
              <w:rPr>
                <w:noProof/>
                <w:webHidden/>
              </w:rPr>
              <w:fldChar w:fldCharType="begin"/>
            </w:r>
            <w:r>
              <w:rPr>
                <w:noProof/>
                <w:webHidden/>
              </w:rPr>
              <w:instrText xml:space="preserve"> PAGEREF _Toc176882400 \h </w:instrText>
            </w:r>
          </w:ins>
          <w:r>
            <w:rPr>
              <w:noProof/>
              <w:webHidden/>
            </w:rPr>
          </w:r>
          <w:r>
            <w:rPr>
              <w:noProof/>
              <w:webHidden/>
            </w:rPr>
            <w:fldChar w:fldCharType="separate"/>
          </w:r>
          <w:ins w:id="40" w:author="Author">
            <w:r>
              <w:rPr>
                <w:noProof/>
                <w:webHidden/>
              </w:rPr>
              <w:t>iii</w:t>
            </w:r>
            <w:r>
              <w:rPr>
                <w:noProof/>
                <w:webHidden/>
              </w:rPr>
              <w:fldChar w:fldCharType="end"/>
            </w:r>
            <w:r w:rsidRPr="000D2AC7">
              <w:rPr>
                <w:rStyle w:val="Hyperlink"/>
                <w:noProof/>
              </w:rPr>
              <w:fldChar w:fldCharType="end"/>
            </w:r>
          </w:ins>
        </w:p>
        <w:p w14:paraId="10BB66F8" w14:textId="4193D071" w:rsidR="00015D95" w:rsidRDefault="00015D95">
          <w:pPr>
            <w:pStyle w:val="TOC2"/>
            <w:tabs>
              <w:tab w:val="right" w:leader="dot" w:pos="9350"/>
            </w:tabs>
            <w:rPr>
              <w:ins w:id="41" w:author="Author"/>
              <w:rFonts w:eastAsiaTheme="minorEastAsia"/>
              <w:noProof/>
              <w:kern w:val="2"/>
              <w:sz w:val="24"/>
              <w:szCs w:val="24"/>
              <w14:ligatures w14:val="standardContextual"/>
            </w:rPr>
          </w:pPr>
          <w:ins w:id="42" w:author="Author">
            <w:r w:rsidRPr="000D2AC7">
              <w:rPr>
                <w:rStyle w:val="Hyperlink"/>
                <w:noProof/>
              </w:rPr>
              <w:fldChar w:fldCharType="begin"/>
            </w:r>
            <w:r w:rsidRPr="000D2AC7">
              <w:rPr>
                <w:rStyle w:val="Hyperlink"/>
                <w:noProof/>
              </w:rPr>
              <w:instrText xml:space="preserve"> </w:instrText>
            </w:r>
            <w:r>
              <w:rPr>
                <w:noProof/>
              </w:rPr>
              <w:instrText>HYPERLINK \l "_Toc176882401"</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Definitions</w:t>
            </w:r>
            <w:r>
              <w:rPr>
                <w:noProof/>
                <w:webHidden/>
              </w:rPr>
              <w:tab/>
            </w:r>
            <w:r>
              <w:rPr>
                <w:noProof/>
                <w:webHidden/>
              </w:rPr>
              <w:fldChar w:fldCharType="begin"/>
            </w:r>
            <w:r>
              <w:rPr>
                <w:noProof/>
                <w:webHidden/>
              </w:rPr>
              <w:instrText xml:space="preserve"> PAGEREF _Toc176882401 \h </w:instrText>
            </w:r>
          </w:ins>
          <w:r>
            <w:rPr>
              <w:noProof/>
              <w:webHidden/>
            </w:rPr>
          </w:r>
          <w:r>
            <w:rPr>
              <w:noProof/>
              <w:webHidden/>
            </w:rPr>
            <w:fldChar w:fldCharType="separate"/>
          </w:r>
          <w:ins w:id="43" w:author="Author">
            <w:r>
              <w:rPr>
                <w:noProof/>
                <w:webHidden/>
              </w:rPr>
              <w:t>iii</w:t>
            </w:r>
            <w:r>
              <w:rPr>
                <w:noProof/>
                <w:webHidden/>
              </w:rPr>
              <w:fldChar w:fldCharType="end"/>
            </w:r>
            <w:r w:rsidRPr="000D2AC7">
              <w:rPr>
                <w:rStyle w:val="Hyperlink"/>
                <w:noProof/>
              </w:rPr>
              <w:fldChar w:fldCharType="end"/>
            </w:r>
          </w:ins>
        </w:p>
        <w:p w14:paraId="0069DF36" w14:textId="6E95AE2D" w:rsidR="00015D95" w:rsidRDefault="00015D95">
          <w:pPr>
            <w:pStyle w:val="TOC1"/>
            <w:tabs>
              <w:tab w:val="right" w:leader="dot" w:pos="9350"/>
            </w:tabs>
            <w:rPr>
              <w:ins w:id="44" w:author="Author"/>
              <w:rFonts w:eastAsiaTheme="minorEastAsia"/>
              <w:noProof/>
              <w:kern w:val="2"/>
              <w:sz w:val="24"/>
              <w:szCs w:val="24"/>
              <w14:ligatures w14:val="standardContextual"/>
            </w:rPr>
          </w:pPr>
          <w:ins w:id="45" w:author="Author">
            <w:r w:rsidRPr="000D2AC7">
              <w:rPr>
                <w:rStyle w:val="Hyperlink"/>
                <w:noProof/>
              </w:rPr>
              <w:fldChar w:fldCharType="begin"/>
            </w:r>
            <w:r w:rsidRPr="000D2AC7">
              <w:rPr>
                <w:rStyle w:val="Hyperlink"/>
                <w:noProof/>
              </w:rPr>
              <w:instrText xml:space="preserve"> </w:instrText>
            </w:r>
            <w:r>
              <w:rPr>
                <w:noProof/>
              </w:rPr>
              <w:instrText>HYPERLINK \l "_Toc176882402"</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FOREWORD</w:t>
            </w:r>
            <w:r>
              <w:rPr>
                <w:noProof/>
                <w:webHidden/>
              </w:rPr>
              <w:tab/>
            </w:r>
            <w:r>
              <w:rPr>
                <w:noProof/>
                <w:webHidden/>
              </w:rPr>
              <w:fldChar w:fldCharType="begin"/>
            </w:r>
            <w:r>
              <w:rPr>
                <w:noProof/>
                <w:webHidden/>
              </w:rPr>
              <w:instrText xml:space="preserve"> PAGEREF _Toc176882402 \h </w:instrText>
            </w:r>
          </w:ins>
          <w:r>
            <w:rPr>
              <w:noProof/>
              <w:webHidden/>
            </w:rPr>
          </w:r>
          <w:r>
            <w:rPr>
              <w:noProof/>
              <w:webHidden/>
            </w:rPr>
            <w:fldChar w:fldCharType="separate"/>
          </w:r>
          <w:ins w:id="46" w:author="Author">
            <w:r>
              <w:rPr>
                <w:noProof/>
                <w:webHidden/>
              </w:rPr>
              <w:t>iv</w:t>
            </w:r>
            <w:r>
              <w:rPr>
                <w:noProof/>
                <w:webHidden/>
              </w:rPr>
              <w:fldChar w:fldCharType="end"/>
            </w:r>
            <w:r w:rsidRPr="000D2AC7">
              <w:rPr>
                <w:rStyle w:val="Hyperlink"/>
                <w:noProof/>
              </w:rPr>
              <w:fldChar w:fldCharType="end"/>
            </w:r>
          </w:ins>
        </w:p>
        <w:p w14:paraId="78A4C70C" w14:textId="2799C6BF" w:rsidR="00015D95" w:rsidRDefault="00015D95">
          <w:pPr>
            <w:pStyle w:val="TOC2"/>
            <w:tabs>
              <w:tab w:val="right" w:leader="dot" w:pos="9350"/>
            </w:tabs>
            <w:rPr>
              <w:ins w:id="47" w:author="Author"/>
              <w:rFonts w:eastAsiaTheme="minorEastAsia"/>
              <w:noProof/>
              <w:kern w:val="2"/>
              <w:sz w:val="24"/>
              <w:szCs w:val="24"/>
              <w14:ligatures w14:val="standardContextual"/>
            </w:rPr>
          </w:pPr>
          <w:ins w:id="48" w:author="Author">
            <w:r w:rsidRPr="000D2AC7">
              <w:rPr>
                <w:rStyle w:val="Hyperlink"/>
                <w:noProof/>
              </w:rPr>
              <w:fldChar w:fldCharType="begin"/>
            </w:r>
            <w:r w:rsidRPr="000D2AC7">
              <w:rPr>
                <w:rStyle w:val="Hyperlink"/>
                <w:noProof/>
              </w:rPr>
              <w:instrText xml:space="preserve"> </w:instrText>
            </w:r>
            <w:r>
              <w:rPr>
                <w:noProof/>
              </w:rPr>
              <w:instrText>HYPERLINK \l "_Toc176882403"</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State Lands Grazing License and Land Management (SLGLLM) sub-committee Members:</w:t>
            </w:r>
            <w:r>
              <w:rPr>
                <w:noProof/>
                <w:webHidden/>
              </w:rPr>
              <w:tab/>
            </w:r>
            <w:r>
              <w:rPr>
                <w:noProof/>
                <w:webHidden/>
              </w:rPr>
              <w:fldChar w:fldCharType="begin"/>
            </w:r>
            <w:r>
              <w:rPr>
                <w:noProof/>
                <w:webHidden/>
              </w:rPr>
              <w:instrText xml:space="preserve"> PAGEREF _Toc176882403 \h </w:instrText>
            </w:r>
          </w:ins>
          <w:r>
            <w:rPr>
              <w:noProof/>
              <w:webHidden/>
            </w:rPr>
          </w:r>
          <w:r>
            <w:rPr>
              <w:noProof/>
              <w:webHidden/>
            </w:rPr>
            <w:fldChar w:fldCharType="separate"/>
          </w:r>
          <w:ins w:id="49" w:author="Author">
            <w:r>
              <w:rPr>
                <w:noProof/>
                <w:webHidden/>
              </w:rPr>
              <w:t>v</w:t>
            </w:r>
            <w:r>
              <w:rPr>
                <w:noProof/>
                <w:webHidden/>
              </w:rPr>
              <w:fldChar w:fldCharType="end"/>
            </w:r>
            <w:r w:rsidRPr="000D2AC7">
              <w:rPr>
                <w:rStyle w:val="Hyperlink"/>
                <w:noProof/>
              </w:rPr>
              <w:fldChar w:fldCharType="end"/>
            </w:r>
          </w:ins>
        </w:p>
        <w:p w14:paraId="64750C8C" w14:textId="4800EE4D" w:rsidR="00015D95" w:rsidRDefault="00015D95">
          <w:pPr>
            <w:pStyle w:val="TOC1"/>
            <w:tabs>
              <w:tab w:val="right" w:leader="dot" w:pos="9350"/>
            </w:tabs>
            <w:rPr>
              <w:ins w:id="50" w:author="Author"/>
              <w:rFonts w:eastAsiaTheme="minorEastAsia"/>
              <w:noProof/>
              <w:kern w:val="2"/>
              <w:sz w:val="24"/>
              <w:szCs w:val="24"/>
              <w14:ligatures w14:val="standardContextual"/>
            </w:rPr>
          </w:pPr>
          <w:ins w:id="51" w:author="Author">
            <w:r w:rsidRPr="000D2AC7">
              <w:rPr>
                <w:rStyle w:val="Hyperlink"/>
                <w:noProof/>
              </w:rPr>
              <w:fldChar w:fldCharType="begin"/>
            </w:r>
            <w:r w:rsidRPr="000D2AC7">
              <w:rPr>
                <w:rStyle w:val="Hyperlink"/>
                <w:noProof/>
              </w:rPr>
              <w:instrText xml:space="preserve"> </w:instrText>
            </w:r>
            <w:r>
              <w:rPr>
                <w:noProof/>
              </w:rPr>
              <w:instrText>HYPERLINK \l "_Toc176882404"</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Introduction</w:t>
            </w:r>
            <w:r>
              <w:rPr>
                <w:noProof/>
                <w:webHidden/>
              </w:rPr>
              <w:tab/>
            </w:r>
            <w:r>
              <w:rPr>
                <w:noProof/>
                <w:webHidden/>
              </w:rPr>
              <w:fldChar w:fldCharType="begin"/>
            </w:r>
            <w:r>
              <w:rPr>
                <w:noProof/>
                <w:webHidden/>
              </w:rPr>
              <w:instrText xml:space="preserve"> PAGEREF _Toc176882404 \h </w:instrText>
            </w:r>
          </w:ins>
          <w:r>
            <w:rPr>
              <w:noProof/>
              <w:webHidden/>
            </w:rPr>
          </w:r>
          <w:r>
            <w:rPr>
              <w:noProof/>
              <w:webHidden/>
            </w:rPr>
            <w:fldChar w:fldCharType="separate"/>
          </w:r>
          <w:ins w:id="52" w:author="Author">
            <w:r>
              <w:rPr>
                <w:noProof/>
                <w:webHidden/>
              </w:rPr>
              <w:t>1</w:t>
            </w:r>
            <w:r>
              <w:rPr>
                <w:noProof/>
                <w:webHidden/>
              </w:rPr>
              <w:fldChar w:fldCharType="end"/>
            </w:r>
            <w:r w:rsidRPr="000D2AC7">
              <w:rPr>
                <w:rStyle w:val="Hyperlink"/>
                <w:noProof/>
              </w:rPr>
              <w:fldChar w:fldCharType="end"/>
            </w:r>
          </w:ins>
        </w:p>
        <w:p w14:paraId="796F4261" w14:textId="1D1D17E0" w:rsidR="00015D95" w:rsidRDefault="00015D95">
          <w:pPr>
            <w:pStyle w:val="TOC2"/>
            <w:tabs>
              <w:tab w:val="right" w:leader="dot" w:pos="9350"/>
            </w:tabs>
            <w:rPr>
              <w:ins w:id="53" w:author="Author"/>
              <w:rFonts w:eastAsiaTheme="minorEastAsia"/>
              <w:noProof/>
              <w:kern w:val="2"/>
              <w:sz w:val="24"/>
              <w:szCs w:val="24"/>
              <w14:ligatures w14:val="standardContextual"/>
            </w:rPr>
          </w:pPr>
          <w:ins w:id="54" w:author="Author">
            <w:r w:rsidRPr="000D2AC7">
              <w:rPr>
                <w:rStyle w:val="Hyperlink"/>
                <w:noProof/>
              </w:rPr>
              <w:fldChar w:fldCharType="begin"/>
            </w:r>
            <w:r w:rsidRPr="000D2AC7">
              <w:rPr>
                <w:rStyle w:val="Hyperlink"/>
                <w:noProof/>
              </w:rPr>
              <w:instrText xml:space="preserve"> </w:instrText>
            </w:r>
            <w:r>
              <w:rPr>
                <w:noProof/>
              </w:rPr>
              <w:instrText>HYPERLINK \l "_Toc176882405"</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California Rangelands</w:t>
            </w:r>
            <w:r>
              <w:rPr>
                <w:noProof/>
                <w:webHidden/>
              </w:rPr>
              <w:tab/>
            </w:r>
            <w:r>
              <w:rPr>
                <w:noProof/>
                <w:webHidden/>
              </w:rPr>
              <w:fldChar w:fldCharType="begin"/>
            </w:r>
            <w:r>
              <w:rPr>
                <w:noProof/>
                <w:webHidden/>
              </w:rPr>
              <w:instrText xml:space="preserve"> PAGEREF _Toc176882405 \h </w:instrText>
            </w:r>
          </w:ins>
          <w:r>
            <w:rPr>
              <w:noProof/>
              <w:webHidden/>
            </w:rPr>
          </w:r>
          <w:r>
            <w:rPr>
              <w:noProof/>
              <w:webHidden/>
            </w:rPr>
            <w:fldChar w:fldCharType="separate"/>
          </w:r>
          <w:ins w:id="55" w:author="Author">
            <w:r>
              <w:rPr>
                <w:noProof/>
                <w:webHidden/>
              </w:rPr>
              <w:t>1</w:t>
            </w:r>
            <w:r>
              <w:rPr>
                <w:noProof/>
                <w:webHidden/>
              </w:rPr>
              <w:fldChar w:fldCharType="end"/>
            </w:r>
            <w:r w:rsidRPr="000D2AC7">
              <w:rPr>
                <w:rStyle w:val="Hyperlink"/>
                <w:noProof/>
              </w:rPr>
              <w:fldChar w:fldCharType="end"/>
            </w:r>
          </w:ins>
        </w:p>
        <w:p w14:paraId="3C52762E" w14:textId="57DF7D72" w:rsidR="00015D95" w:rsidRDefault="00015D95">
          <w:pPr>
            <w:pStyle w:val="TOC2"/>
            <w:tabs>
              <w:tab w:val="right" w:leader="dot" w:pos="9350"/>
            </w:tabs>
            <w:rPr>
              <w:ins w:id="56" w:author="Author"/>
              <w:rFonts w:eastAsiaTheme="minorEastAsia"/>
              <w:noProof/>
              <w:kern w:val="2"/>
              <w:sz w:val="24"/>
              <w:szCs w:val="24"/>
              <w14:ligatures w14:val="standardContextual"/>
            </w:rPr>
          </w:pPr>
          <w:ins w:id="57" w:author="Author">
            <w:r w:rsidRPr="000D2AC7">
              <w:rPr>
                <w:rStyle w:val="Hyperlink"/>
                <w:noProof/>
              </w:rPr>
              <w:fldChar w:fldCharType="begin"/>
            </w:r>
            <w:r w:rsidRPr="000D2AC7">
              <w:rPr>
                <w:rStyle w:val="Hyperlink"/>
                <w:noProof/>
              </w:rPr>
              <w:instrText xml:space="preserve"> </w:instrText>
            </w:r>
            <w:r>
              <w:rPr>
                <w:noProof/>
              </w:rPr>
              <w:instrText>HYPERLINK \l "_Toc176882406"</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Livestock Grazing as a Management Tool</w:t>
            </w:r>
            <w:r>
              <w:rPr>
                <w:noProof/>
                <w:webHidden/>
              </w:rPr>
              <w:tab/>
            </w:r>
            <w:r>
              <w:rPr>
                <w:noProof/>
                <w:webHidden/>
              </w:rPr>
              <w:fldChar w:fldCharType="begin"/>
            </w:r>
            <w:r>
              <w:rPr>
                <w:noProof/>
                <w:webHidden/>
              </w:rPr>
              <w:instrText xml:space="preserve"> PAGEREF _Toc176882406 \h </w:instrText>
            </w:r>
          </w:ins>
          <w:r>
            <w:rPr>
              <w:noProof/>
              <w:webHidden/>
            </w:rPr>
          </w:r>
          <w:r>
            <w:rPr>
              <w:noProof/>
              <w:webHidden/>
            </w:rPr>
            <w:fldChar w:fldCharType="separate"/>
          </w:r>
          <w:ins w:id="58" w:author="Author">
            <w:r>
              <w:rPr>
                <w:noProof/>
                <w:webHidden/>
              </w:rPr>
              <w:t>1</w:t>
            </w:r>
            <w:r>
              <w:rPr>
                <w:noProof/>
                <w:webHidden/>
              </w:rPr>
              <w:fldChar w:fldCharType="end"/>
            </w:r>
            <w:r w:rsidRPr="000D2AC7">
              <w:rPr>
                <w:rStyle w:val="Hyperlink"/>
                <w:noProof/>
              </w:rPr>
              <w:fldChar w:fldCharType="end"/>
            </w:r>
          </w:ins>
        </w:p>
        <w:p w14:paraId="428C8EC3" w14:textId="38D770D2" w:rsidR="00015D95" w:rsidRDefault="00015D95">
          <w:pPr>
            <w:pStyle w:val="TOC2"/>
            <w:tabs>
              <w:tab w:val="right" w:leader="dot" w:pos="9350"/>
            </w:tabs>
            <w:rPr>
              <w:ins w:id="59" w:author="Author"/>
              <w:rFonts w:eastAsiaTheme="minorEastAsia"/>
              <w:noProof/>
              <w:kern w:val="2"/>
              <w:sz w:val="24"/>
              <w:szCs w:val="24"/>
              <w14:ligatures w14:val="standardContextual"/>
            </w:rPr>
          </w:pPr>
          <w:ins w:id="60" w:author="Author">
            <w:r w:rsidRPr="000D2AC7">
              <w:rPr>
                <w:rStyle w:val="Hyperlink"/>
                <w:noProof/>
              </w:rPr>
              <w:fldChar w:fldCharType="begin"/>
            </w:r>
            <w:r w:rsidRPr="000D2AC7">
              <w:rPr>
                <w:rStyle w:val="Hyperlink"/>
                <w:noProof/>
              </w:rPr>
              <w:instrText xml:space="preserve"> </w:instrText>
            </w:r>
            <w:r>
              <w:rPr>
                <w:noProof/>
              </w:rPr>
              <w:instrText>HYPERLINK \l "_Toc176882407"</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Purpose of the Management Action Plan (MAP)</w:t>
            </w:r>
            <w:r>
              <w:rPr>
                <w:noProof/>
                <w:webHidden/>
              </w:rPr>
              <w:tab/>
            </w:r>
            <w:r>
              <w:rPr>
                <w:noProof/>
                <w:webHidden/>
              </w:rPr>
              <w:fldChar w:fldCharType="begin"/>
            </w:r>
            <w:r>
              <w:rPr>
                <w:noProof/>
                <w:webHidden/>
              </w:rPr>
              <w:instrText xml:space="preserve"> PAGEREF _Toc176882407 \h </w:instrText>
            </w:r>
          </w:ins>
          <w:r>
            <w:rPr>
              <w:noProof/>
              <w:webHidden/>
            </w:rPr>
          </w:r>
          <w:r>
            <w:rPr>
              <w:noProof/>
              <w:webHidden/>
            </w:rPr>
            <w:fldChar w:fldCharType="separate"/>
          </w:r>
          <w:ins w:id="61" w:author="Author">
            <w:r>
              <w:rPr>
                <w:noProof/>
                <w:webHidden/>
              </w:rPr>
              <w:t>2</w:t>
            </w:r>
            <w:r>
              <w:rPr>
                <w:noProof/>
                <w:webHidden/>
              </w:rPr>
              <w:fldChar w:fldCharType="end"/>
            </w:r>
            <w:r w:rsidRPr="000D2AC7">
              <w:rPr>
                <w:rStyle w:val="Hyperlink"/>
                <w:noProof/>
              </w:rPr>
              <w:fldChar w:fldCharType="end"/>
            </w:r>
          </w:ins>
        </w:p>
        <w:p w14:paraId="254DB6B1" w14:textId="1BE6BC42" w:rsidR="00015D95" w:rsidRDefault="00015D95">
          <w:pPr>
            <w:pStyle w:val="TOC1"/>
            <w:tabs>
              <w:tab w:val="right" w:leader="dot" w:pos="9350"/>
            </w:tabs>
            <w:rPr>
              <w:ins w:id="62" w:author="Author"/>
              <w:rFonts w:eastAsiaTheme="minorEastAsia"/>
              <w:noProof/>
              <w:kern w:val="2"/>
              <w:sz w:val="24"/>
              <w:szCs w:val="24"/>
              <w14:ligatures w14:val="standardContextual"/>
            </w:rPr>
          </w:pPr>
          <w:ins w:id="63" w:author="Author">
            <w:r w:rsidRPr="000D2AC7">
              <w:rPr>
                <w:rStyle w:val="Hyperlink"/>
                <w:noProof/>
              </w:rPr>
              <w:fldChar w:fldCharType="begin"/>
            </w:r>
            <w:r w:rsidRPr="000D2AC7">
              <w:rPr>
                <w:rStyle w:val="Hyperlink"/>
                <w:noProof/>
              </w:rPr>
              <w:instrText xml:space="preserve"> </w:instrText>
            </w:r>
            <w:r>
              <w:rPr>
                <w:noProof/>
              </w:rPr>
              <w:instrText>HYPERLINK \l "_Toc176882408"</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Using this Guidebook</w:t>
            </w:r>
            <w:r>
              <w:rPr>
                <w:noProof/>
                <w:webHidden/>
              </w:rPr>
              <w:tab/>
            </w:r>
            <w:r>
              <w:rPr>
                <w:noProof/>
                <w:webHidden/>
              </w:rPr>
              <w:fldChar w:fldCharType="begin"/>
            </w:r>
            <w:r>
              <w:rPr>
                <w:noProof/>
                <w:webHidden/>
              </w:rPr>
              <w:instrText xml:space="preserve"> PAGEREF _Toc176882408 \h </w:instrText>
            </w:r>
          </w:ins>
          <w:r>
            <w:rPr>
              <w:noProof/>
              <w:webHidden/>
            </w:rPr>
          </w:r>
          <w:r>
            <w:rPr>
              <w:noProof/>
              <w:webHidden/>
            </w:rPr>
            <w:fldChar w:fldCharType="separate"/>
          </w:r>
          <w:ins w:id="64" w:author="Author">
            <w:r>
              <w:rPr>
                <w:noProof/>
                <w:webHidden/>
              </w:rPr>
              <w:t>4</w:t>
            </w:r>
            <w:r>
              <w:rPr>
                <w:noProof/>
                <w:webHidden/>
              </w:rPr>
              <w:fldChar w:fldCharType="end"/>
            </w:r>
            <w:r w:rsidRPr="000D2AC7">
              <w:rPr>
                <w:rStyle w:val="Hyperlink"/>
                <w:noProof/>
              </w:rPr>
              <w:fldChar w:fldCharType="end"/>
            </w:r>
          </w:ins>
        </w:p>
        <w:p w14:paraId="316674B3" w14:textId="0E888A7F" w:rsidR="00015D95" w:rsidRDefault="00015D95">
          <w:pPr>
            <w:pStyle w:val="TOC1"/>
            <w:tabs>
              <w:tab w:val="right" w:leader="dot" w:pos="9350"/>
            </w:tabs>
            <w:rPr>
              <w:ins w:id="65" w:author="Author"/>
              <w:rFonts w:eastAsiaTheme="minorEastAsia"/>
              <w:noProof/>
              <w:kern w:val="2"/>
              <w:sz w:val="24"/>
              <w:szCs w:val="24"/>
              <w14:ligatures w14:val="standardContextual"/>
            </w:rPr>
          </w:pPr>
          <w:ins w:id="66" w:author="Author">
            <w:r w:rsidRPr="000D2AC7">
              <w:rPr>
                <w:rStyle w:val="Hyperlink"/>
                <w:noProof/>
              </w:rPr>
              <w:fldChar w:fldCharType="begin"/>
            </w:r>
            <w:r w:rsidRPr="000D2AC7">
              <w:rPr>
                <w:rStyle w:val="Hyperlink"/>
                <w:noProof/>
              </w:rPr>
              <w:instrText xml:space="preserve"> </w:instrText>
            </w:r>
            <w:r>
              <w:rPr>
                <w:noProof/>
              </w:rPr>
              <w:instrText>HYPERLINK \l "_Toc176882409"</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Grazing License Agreement</w:t>
            </w:r>
            <w:r>
              <w:rPr>
                <w:noProof/>
                <w:webHidden/>
              </w:rPr>
              <w:tab/>
            </w:r>
            <w:r>
              <w:rPr>
                <w:noProof/>
                <w:webHidden/>
              </w:rPr>
              <w:fldChar w:fldCharType="begin"/>
            </w:r>
            <w:r>
              <w:rPr>
                <w:noProof/>
                <w:webHidden/>
              </w:rPr>
              <w:instrText xml:space="preserve"> PAGEREF _Toc176882409 \h </w:instrText>
            </w:r>
          </w:ins>
          <w:r>
            <w:rPr>
              <w:noProof/>
              <w:webHidden/>
            </w:rPr>
          </w:r>
          <w:r>
            <w:rPr>
              <w:noProof/>
              <w:webHidden/>
            </w:rPr>
            <w:fldChar w:fldCharType="separate"/>
          </w:r>
          <w:ins w:id="67" w:author="Author">
            <w:r>
              <w:rPr>
                <w:noProof/>
                <w:webHidden/>
              </w:rPr>
              <w:t>4</w:t>
            </w:r>
            <w:r>
              <w:rPr>
                <w:noProof/>
                <w:webHidden/>
              </w:rPr>
              <w:fldChar w:fldCharType="end"/>
            </w:r>
            <w:r w:rsidRPr="000D2AC7">
              <w:rPr>
                <w:rStyle w:val="Hyperlink"/>
                <w:noProof/>
              </w:rPr>
              <w:fldChar w:fldCharType="end"/>
            </w:r>
          </w:ins>
        </w:p>
        <w:p w14:paraId="4297CD0C" w14:textId="3532F9A1" w:rsidR="00015D95" w:rsidRDefault="00015D95">
          <w:pPr>
            <w:pStyle w:val="TOC2"/>
            <w:tabs>
              <w:tab w:val="right" w:leader="dot" w:pos="9350"/>
            </w:tabs>
            <w:rPr>
              <w:ins w:id="68" w:author="Author"/>
              <w:rFonts w:eastAsiaTheme="minorEastAsia"/>
              <w:noProof/>
              <w:kern w:val="2"/>
              <w:sz w:val="24"/>
              <w:szCs w:val="24"/>
              <w14:ligatures w14:val="standardContextual"/>
            </w:rPr>
          </w:pPr>
          <w:ins w:id="69" w:author="Author">
            <w:r w:rsidRPr="000D2AC7">
              <w:rPr>
                <w:rStyle w:val="Hyperlink"/>
                <w:noProof/>
              </w:rPr>
              <w:fldChar w:fldCharType="begin"/>
            </w:r>
            <w:r w:rsidRPr="000D2AC7">
              <w:rPr>
                <w:rStyle w:val="Hyperlink"/>
                <w:noProof/>
              </w:rPr>
              <w:instrText xml:space="preserve"> </w:instrText>
            </w:r>
            <w:r>
              <w:rPr>
                <w:noProof/>
              </w:rPr>
              <w:instrText>HYPERLINK \l "_Toc176882410"</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Grazing License Agreement Guidance</w:t>
            </w:r>
            <w:r>
              <w:rPr>
                <w:noProof/>
                <w:webHidden/>
              </w:rPr>
              <w:tab/>
            </w:r>
            <w:r>
              <w:rPr>
                <w:noProof/>
                <w:webHidden/>
              </w:rPr>
              <w:fldChar w:fldCharType="begin"/>
            </w:r>
            <w:r>
              <w:rPr>
                <w:noProof/>
                <w:webHidden/>
              </w:rPr>
              <w:instrText xml:space="preserve"> PAGEREF _Toc176882410 \h </w:instrText>
            </w:r>
          </w:ins>
          <w:r>
            <w:rPr>
              <w:noProof/>
              <w:webHidden/>
            </w:rPr>
          </w:r>
          <w:r>
            <w:rPr>
              <w:noProof/>
              <w:webHidden/>
            </w:rPr>
            <w:fldChar w:fldCharType="separate"/>
          </w:r>
          <w:ins w:id="70" w:author="Author">
            <w:r>
              <w:rPr>
                <w:noProof/>
                <w:webHidden/>
              </w:rPr>
              <w:t>4</w:t>
            </w:r>
            <w:r>
              <w:rPr>
                <w:noProof/>
                <w:webHidden/>
              </w:rPr>
              <w:fldChar w:fldCharType="end"/>
            </w:r>
            <w:r w:rsidRPr="000D2AC7">
              <w:rPr>
                <w:rStyle w:val="Hyperlink"/>
                <w:noProof/>
              </w:rPr>
              <w:fldChar w:fldCharType="end"/>
            </w:r>
          </w:ins>
        </w:p>
        <w:p w14:paraId="54A20CEA" w14:textId="37DF6E5A" w:rsidR="00015D95" w:rsidRDefault="00015D95">
          <w:pPr>
            <w:pStyle w:val="TOC3"/>
            <w:tabs>
              <w:tab w:val="left" w:pos="960"/>
              <w:tab w:val="right" w:leader="dot" w:pos="9350"/>
            </w:tabs>
            <w:rPr>
              <w:ins w:id="71" w:author="Author"/>
              <w:rFonts w:eastAsiaTheme="minorEastAsia"/>
              <w:noProof/>
              <w:kern w:val="2"/>
              <w:sz w:val="24"/>
              <w:szCs w:val="24"/>
              <w14:ligatures w14:val="standardContextual"/>
            </w:rPr>
          </w:pPr>
          <w:ins w:id="72" w:author="Author">
            <w:r w:rsidRPr="000D2AC7">
              <w:rPr>
                <w:rStyle w:val="Hyperlink"/>
                <w:noProof/>
              </w:rPr>
              <w:fldChar w:fldCharType="begin"/>
            </w:r>
            <w:r w:rsidRPr="000D2AC7">
              <w:rPr>
                <w:rStyle w:val="Hyperlink"/>
                <w:noProof/>
              </w:rPr>
              <w:instrText xml:space="preserve"> </w:instrText>
            </w:r>
            <w:r>
              <w:rPr>
                <w:noProof/>
              </w:rPr>
              <w:instrText>HYPERLINK \l "_Toc176882411"</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2.</w:t>
            </w:r>
            <w:r>
              <w:rPr>
                <w:rFonts w:eastAsiaTheme="minorEastAsia"/>
                <w:noProof/>
                <w:kern w:val="2"/>
                <w:sz w:val="24"/>
                <w:szCs w:val="24"/>
                <w14:ligatures w14:val="standardContextual"/>
              </w:rPr>
              <w:tab/>
            </w:r>
            <w:r w:rsidRPr="000D2AC7">
              <w:rPr>
                <w:rStyle w:val="Hyperlink"/>
                <w:noProof/>
              </w:rPr>
              <w:t>Description of the property</w:t>
            </w:r>
            <w:r>
              <w:rPr>
                <w:noProof/>
                <w:webHidden/>
              </w:rPr>
              <w:tab/>
            </w:r>
            <w:r>
              <w:rPr>
                <w:noProof/>
                <w:webHidden/>
              </w:rPr>
              <w:fldChar w:fldCharType="begin"/>
            </w:r>
            <w:r>
              <w:rPr>
                <w:noProof/>
                <w:webHidden/>
              </w:rPr>
              <w:instrText xml:space="preserve"> PAGEREF _Toc176882411 \h </w:instrText>
            </w:r>
          </w:ins>
          <w:r>
            <w:rPr>
              <w:noProof/>
              <w:webHidden/>
            </w:rPr>
          </w:r>
          <w:r>
            <w:rPr>
              <w:noProof/>
              <w:webHidden/>
            </w:rPr>
            <w:fldChar w:fldCharType="separate"/>
          </w:r>
          <w:ins w:id="73" w:author="Author">
            <w:r>
              <w:rPr>
                <w:noProof/>
                <w:webHidden/>
              </w:rPr>
              <w:t>4</w:t>
            </w:r>
            <w:r>
              <w:rPr>
                <w:noProof/>
                <w:webHidden/>
              </w:rPr>
              <w:fldChar w:fldCharType="end"/>
            </w:r>
            <w:r w:rsidRPr="000D2AC7">
              <w:rPr>
                <w:rStyle w:val="Hyperlink"/>
                <w:noProof/>
              </w:rPr>
              <w:fldChar w:fldCharType="end"/>
            </w:r>
          </w:ins>
        </w:p>
        <w:p w14:paraId="67D658C1" w14:textId="4F6DE1EB" w:rsidR="00015D95" w:rsidRDefault="00015D95">
          <w:pPr>
            <w:pStyle w:val="TOC3"/>
            <w:tabs>
              <w:tab w:val="left" w:pos="960"/>
              <w:tab w:val="right" w:leader="dot" w:pos="9350"/>
            </w:tabs>
            <w:rPr>
              <w:ins w:id="74" w:author="Author"/>
              <w:rFonts w:eastAsiaTheme="minorEastAsia"/>
              <w:noProof/>
              <w:kern w:val="2"/>
              <w:sz w:val="24"/>
              <w:szCs w:val="24"/>
              <w14:ligatures w14:val="standardContextual"/>
            </w:rPr>
          </w:pPr>
          <w:ins w:id="75" w:author="Author">
            <w:r w:rsidRPr="000D2AC7">
              <w:rPr>
                <w:rStyle w:val="Hyperlink"/>
                <w:noProof/>
              </w:rPr>
              <w:fldChar w:fldCharType="begin"/>
            </w:r>
            <w:r w:rsidRPr="000D2AC7">
              <w:rPr>
                <w:rStyle w:val="Hyperlink"/>
                <w:noProof/>
              </w:rPr>
              <w:instrText xml:space="preserve"> </w:instrText>
            </w:r>
            <w:r>
              <w:rPr>
                <w:noProof/>
              </w:rPr>
              <w:instrText>HYPERLINK \l "_Toc176882412"</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3.</w:t>
            </w:r>
            <w:r>
              <w:rPr>
                <w:rFonts w:eastAsiaTheme="minorEastAsia"/>
                <w:noProof/>
                <w:kern w:val="2"/>
                <w:sz w:val="24"/>
                <w:szCs w:val="24"/>
                <w14:ligatures w14:val="standardContextual"/>
              </w:rPr>
              <w:tab/>
            </w:r>
            <w:r w:rsidRPr="000D2AC7">
              <w:rPr>
                <w:rStyle w:val="Hyperlink"/>
                <w:noProof/>
              </w:rPr>
              <w:t>Term of License, termination, or extension</w:t>
            </w:r>
            <w:r>
              <w:rPr>
                <w:noProof/>
                <w:webHidden/>
              </w:rPr>
              <w:tab/>
            </w:r>
            <w:r>
              <w:rPr>
                <w:noProof/>
                <w:webHidden/>
              </w:rPr>
              <w:fldChar w:fldCharType="begin"/>
            </w:r>
            <w:r>
              <w:rPr>
                <w:noProof/>
                <w:webHidden/>
              </w:rPr>
              <w:instrText xml:space="preserve"> PAGEREF _Toc176882412 \h </w:instrText>
            </w:r>
          </w:ins>
          <w:r>
            <w:rPr>
              <w:noProof/>
              <w:webHidden/>
            </w:rPr>
          </w:r>
          <w:r>
            <w:rPr>
              <w:noProof/>
              <w:webHidden/>
            </w:rPr>
            <w:fldChar w:fldCharType="separate"/>
          </w:r>
          <w:ins w:id="76" w:author="Author">
            <w:r>
              <w:rPr>
                <w:noProof/>
                <w:webHidden/>
              </w:rPr>
              <w:t>5</w:t>
            </w:r>
            <w:r>
              <w:rPr>
                <w:noProof/>
                <w:webHidden/>
              </w:rPr>
              <w:fldChar w:fldCharType="end"/>
            </w:r>
            <w:r w:rsidRPr="000D2AC7">
              <w:rPr>
                <w:rStyle w:val="Hyperlink"/>
                <w:noProof/>
              </w:rPr>
              <w:fldChar w:fldCharType="end"/>
            </w:r>
          </w:ins>
        </w:p>
        <w:p w14:paraId="2517C599" w14:textId="3F1840A6" w:rsidR="00015D95" w:rsidRDefault="00015D95">
          <w:pPr>
            <w:pStyle w:val="TOC3"/>
            <w:tabs>
              <w:tab w:val="left" w:pos="960"/>
              <w:tab w:val="right" w:leader="dot" w:pos="9350"/>
            </w:tabs>
            <w:rPr>
              <w:ins w:id="77" w:author="Author"/>
              <w:rFonts w:eastAsiaTheme="minorEastAsia"/>
              <w:noProof/>
              <w:kern w:val="2"/>
              <w:sz w:val="24"/>
              <w:szCs w:val="24"/>
              <w14:ligatures w14:val="standardContextual"/>
            </w:rPr>
          </w:pPr>
          <w:ins w:id="78" w:author="Author">
            <w:r w:rsidRPr="000D2AC7">
              <w:rPr>
                <w:rStyle w:val="Hyperlink"/>
                <w:noProof/>
              </w:rPr>
              <w:fldChar w:fldCharType="begin"/>
            </w:r>
            <w:r w:rsidRPr="000D2AC7">
              <w:rPr>
                <w:rStyle w:val="Hyperlink"/>
                <w:noProof/>
              </w:rPr>
              <w:instrText xml:space="preserve"> </w:instrText>
            </w:r>
            <w:r>
              <w:rPr>
                <w:noProof/>
              </w:rPr>
              <w:instrText>HYPERLINK \l "_Toc176882413"</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4.</w:t>
            </w:r>
            <w:r>
              <w:rPr>
                <w:rFonts w:eastAsiaTheme="minorEastAsia"/>
                <w:noProof/>
                <w:kern w:val="2"/>
                <w:sz w:val="24"/>
                <w:szCs w:val="24"/>
                <w14:ligatures w14:val="standardContextual"/>
              </w:rPr>
              <w:tab/>
            </w:r>
            <w:r w:rsidRPr="000D2AC7">
              <w:rPr>
                <w:rStyle w:val="Hyperlink"/>
                <w:noProof/>
              </w:rPr>
              <w:t>Rent or payment; credits for improvements; fee-for-service</w:t>
            </w:r>
            <w:r>
              <w:rPr>
                <w:noProof/>
                <w:webHidden/>
              </w:rPr>
              <w:tab/>
            </w:r>
            <w:r>
              <w:rPr>
                <w:noProof/>
                <w:webHidden/>
              </w:rPr>
              <w:fldChar w:fldCharType="begin"/>
            </w:r>
            <w:r>
              <w:rPr>
                <w:noProof/>
                <w:webHidden/>
              </w:rPr>
              <w:instrText xml:space="preserve"> PAGEREF _Toc176882413 \h </w:instrText>
            </w:r>
          </w:ins>
          <w:r>
            <w:rPr>
              <w:noProof/>
              <w:webHidden/>
            </w:rPr>
          </w:r>
          <w:r>
            <w:rPr>
              <w:noProof/>
              <w:webHidden/>
            </w:rPr>
            <w:fldChar w:fldCharType="separate"/>
          </w:r>
          <w:ins w:id="79" w:author="Author">
            <w:r>
              <w:rPr>
                <w:noProof/>
                <w:webHidden/>
              </w:rPr>
              <w:t>6</w:t>
            </w:r>
            <w:r>
              <w:rPr>
                <w:noProof/>
                <w:webHidden/>
              </w:rPr>
              <w:fldChar w:fldCharType="end"/>
            </w:r>
            <w:r w:rsidRPr="000D2AC7">
              <w:rPr>
                <w:rStyle w:val="Hyperlink"/>
                <w:noProof/>
              </w:rPr>
              <w:fldChar w:fldCharType="end"/>
            </w:r>
          </w:ins>
        </w:p>
        <w:p w14:paraId="1C043E20" w14:textId="639B34A4" w:rsidR="00015D95" w:rsidRDefault="00015D95">
          <w:pPr>
            <w:pStyle w:val="TOC3"/>
            <w:tabs>
              <w:tab w:val="left" w:pos="960"/>
              <w:tab w:val="right" w:leader="dot" w:pos="9350"/>
            </w:tabs>
            <w:rPr>
              <w:ins w:id="80" w:author="Author"/>
              <w:rFonts w:eastAsiaTheme="minorEastAsia"/>
              <w:noProof/>
              <w:kern w:val="2"/>
              <w:sz w:val="24"/>
              <w:szCs w:val="24"/>
              <w14:ligatures w14:val="standardContextual"/>
            </w:rPr>
          </w:pPr>
          <w:ins w:id="81" w:author="Author">
            <w:r w:rsidRPr="000D2AC7">
              <w:rPr>
                <w:rStyle w:val="Hyperlink"/>
                <w:noProof/>
              </w:rPr>
              <w:fldChar w:fldCharType="begin"/>
            </w:r>
            <w:r w:rsidRPr="000D2AC7">
              <w:rPr>
                <w:rStyle w:val="Hyperlink"/>
                <w:noProof/>
              </w:rPr>
              <w:instrText xml:space="preserve"> </w:instrText>
            </w:r>
            <w:r>
              <w:rPr>
                <w:noProof/>
              </w:rPr>
              <w:instrText>HYPERLINK \l "_Toc176882414"</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6.</w:t>
            </w:r>
            <w:r>
              <w:rPr>
                <w:rFonts w:eastAsiaTheme="minorEastAsia"/>
                <w:noProof/>
                <w:kern w:val="2"/>
                <w:sz w:val="24"/>
                <w:szCs w:val="24"/>
                <w14:ligatures w14:val="standardContextual"/>
              </w:rPr>
              <w:tab/>
            </w:r>
            <w:r w:rsidRPr="000D2AC7">
              <w:rPr>
                <w:rStyle w:val="Hyperlink"/>
                <w:noProof/>
              </w:rPr>
              <w:t>Uses of the property</w:t>
            </w:r>
            <w:r>
              <w:rPr>
                <w:noProof/>
                <w:webHidden/>
              </w:rPr>
              <w:tab/>
            </w:r>
            <w:r>
              <w:rPr>
                <w:noProof/>
                <w:webHidden/>
              </w:rPr>
              <w:fldChar w:fldCharType="begin"/>
            </w:r>
            <w:r>
              <w:rPr>
                <w:noProof/>
                <w:webHidden/>
              </w:rPr>
              <w:instrText xml:space="preserve"> PAGEREF _Toc176882414 \h </w:instrText>
            </w:r>
          </w:ins>
          <w:r>
            <w:rPr>
              <w:noProof/>
              <w:webHidden/>
            </w:rPr>
          </w:r>
          <w:r>
            <w:rPr>
              <w:noProof/>
              <w:webHidden/>
            </w:rPr>
            <w:fldChar w:fldCharType="separate"/>
          </w:r>
          <w:ins w:id="82" w:author="Author">
            <w:r>
              <w:rPr>
                <w:noProof/>
                <w:webHidden/>
              </w:rPr>
              <w:t>7</w:t>
            </w:r>
            <w:r>
              <w:rPr>
                <w:noProof/>
                <w:webHidden/>
              </w:rPr>
              <w:fldChar w:fldCharType="end"/>
            </w:r>
            <w:r w:rsidRPr="000D2AC7">
              <w:rPr>
                <w:rStyle w:val="Hyperlink"/>
                <w:noProof/>
              </w:rPr>
              <w:fldChar w:fldCharType="end"/>
            </w:r>
          </w:ins>
        </w:p>
        <w:p w14:paraId="69D0064C" w14:textId="1DEBD271" w:rsidR="00015D95" w:rsidRDefault="00015D95">
          <w:pPr>
            <w:pStyle w:val="TOC3"/>
            <w:tabs>
              <w:tab w:val="left" w:pos="960"/>
              <w:tab w:val="right" w:leader="dot" w:pos="9350"/>
            </w:tabs>
            <w:rPr>
              <w:ins w:id="83" w:author="Author"/>
              <w:rFonts w:eastAsiaTheme="minorEastAsia"/>
              <w:noProof/>
              <w:kern w:val="2"/>
              <w:sz w:val="24"/>
              <w:szCs w:val="24"/>
              <w14:ligatures w14:val="standardContextual"/>
            </w:rPr>
          </w:pPr>
          <w:ins w:id="84" w:author="Author">
            <w:r w:rsidRPr="000D2AC7">
              <w:rPr>
                <w:rStyle w:val="Hyperlink"/>
                <w:noProof/>
              </w:rPr>
              <w:fldChar w:fldCharType="begin"/>
            </w:r>
            <w:r w:rsidRPr="000D2AC7">
              <w:rPr>
                <w:rStyle w:val="Hyperlink"/>
                <w:noProof/>
              </w:rPr>
              <w:instrText xml:space="preserve"> </w:instrText>
            </w:r>
            <w:r>
              <w:rPr>
                <w:noProof/>
              </w:rPr>
              <w:instrText>HYPERLINK \l "_Toc176882415"</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8.</w:t>
            </w:r>
            <w:r>
              <w:rPr>
                <w:rFonts w:eastAsiaTheme="minorEastAsia"/>
                <w:noProof/>
                <w:kern w:val="2"/>
                <w:sz w:val="24"/>
                <w:szCs w:val="24"/>
                <w14:ligatures w14:val="standardContextual"/>
              </w:rPr>
              <w:tab/>
            </w:r>
            <w:r w:rsidRPr="000D2AC7">
              <w:rPr>
                <w:rStyle w:val="Hyperlink"/>
                <w:noProof/>
              </w:rPr>
              <w:t>Maintenance, repairs, and improvements</w:t>
            </w:r>
            <w:r>
              <w:rPr>
                <w:noProof/>
                <w:webHidden/>
              </w:rPr>
              <w:tab/>
            </w:r>
            <w:r>
              <w:rPr>
                <w:noProof/>
                <w:webHidden/>
              </w:rPr>
              <w:fldChar w:fldCharType="begin"/>
            </w:r>
            <w:r>
              <w:rPr>
                <w:noProof/>
                <w:webHidden/>
              </w:rPr>
              <w:instrText xml:space="preserve"> PAGEREF _Toc176882415 \h </w:instrText>
            </w:r>
          </w:ins>
          <w:r>
            <w:rPr>
              <w:noProof/>
              <w:webHidden/>
            </w:rPr>
          </w:r>
          <w:r>
            <w:rPr>
              <w:noProof/>
              <w:webHidden/>
            </w:rPr>
            <w:fldChar w:fldCharType="separate"/>
          </w:r>
          <w:ins w:id="85" w:author="Author">
            <w:r>
              <w:rPr>
                <w:noProof/>
                <w:webHidden/>
              </w:rPr>
              <w:t>7</w:t>
            </w:r>
            <w:r>
              <w:rPr>
                <w:noProof/>
                <w:webHidden/>
              </w:rPr>
              <w:fldChar w:fldCharType="end"/>
            </w:r>
            <w:r w:rsidRPr="000D2AC7">
              <w:rPr>
                <w:rStyle w:val="Hyperlink"/>
                <w:noProof/>
              </w:rPr>
              <w:fldChar w:fldCharType="end"/>
            </w:r>
          </w:ins>
        </w:p>
        <w:p w14:paraId="6C8E860C" w14:textId="4031C8B8" w:rsidR="00015D95" w:rsidRDefault="00015D95">
          <w:pPr>
            <w:pStyle w:val="TOC3"/>
            <w:tabs>
              <w:tab w:val="left" w:pos="1200"/>
              <w:tab w:val="right" w:leader="dot" w:pos="9350"/>
            </w:tabs>
            <w:rPr>
              <w:ins w:id="86" w:author="Author"/>
              <w:rFonts w:eastAsiaTheme="minorEastAsia"/>
              <w:noProof/>
              <w:kern w:val="2"/>
              <w:sz w:val="24"/>
              <w:szCs w:val="24"/>
              <w14:ligatures w14:val="standardContextual"/>
            </w:rPr>
          </w:pPr>
          <w:ins w:id="87" w:author="Author">
            <w:r w:rsidRPr="000D2AC7">
              <w:rPr>
                <w:rStyle w:val="Hyperlink"/>
                <w:noProof/>
              </w:rPr>
              <w:fldChar w:fldCharType="begin"/>
            </w:r>
            <w:r w:rsidRPr="000D2AC7">
              <w:rPr>
                <w:rStyle w:val="Hyperlink"/>
                <w:noProof/>
              </w:rPr>
              <w:instrText xml:space="preserve"> </w:instrText>
            </w:r>
            <w:r>
              <w:rPr>
                <w:noProof/>
              </w:rPr>
              <w:instrText>HYPERLINK \l "_Toc176882416"</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10.</w:t>
            </w:r>
            <w:r>
              <w:rPr>
                <w:rFonts w:eastAsiaTheme="minorEastAsia"/>
                <w:noProof/>
                <w:kern w:val="2"/>
                <w:sz w:val="24"/>
                <w:szCs w:val="24"/>
                <w14:ligatures w14:val="standardContextual"/>
              </w:rPr>
              <w:tab/>
            </w:r>
            <w:r w:rsidRPr="000D2AC7">
              <w:rPr>
                <w:rStyle w:val="Hyperlink"/>
                <w:noProof/>
              </w:rPr>
              <w:t>Additional limits or restrictions on ranching/farming practices</w:t>
            </w:r>
            <w:r>
              <w:rPr>
                <w:noProof/>
                <w:webHidden/>
              </w:rPr>
              <w:tab/>
            </w:r>
            <w:r>
              <w:rPr>
                <w:noProof/>
                <w:webHidden/>
              </w:rPr>
              <w:fldChar w:fldCharType="begin"/>
            </w:r>
            <w:r>
              <w:rPr>
                <w:noProof/>
                <w:webHidden/>
              </w:rPr>
              <w:instrText xml:space="preserve"> PAGEREF _Toc176882416 \h </w:instrText>
            </w:r>
          </w:ins>
          <w:r>
            <w:rPr>
              <w:noProof/>
              <w:webHidden/>
            </w:rPr>
          </w:r>
          <w:r>
            <w:rPr>
              <w:noProof/>
              <w:webHidden/>
            </w:rPr>
            <w:fldChar w:fldCharType="separate"/>
          </w:r>
          <w:ins w:id="88" w:author="Author">
            <w:r>
              <w:rPr>
                <w:noProof/>
                <w:webHidden/>
              </w:rPr>
              <w:t>8</w:t>
            </w:r>
            <w:r>
              <w:rPr>
                <w:noProof/>
                <w:webHidden/>
              </w:rPr>
              <w:fldChar w:fldCharType="end"/>
            </w:r>
            <w:r w:rsidRPr="000D2AC7">
              <w:rPr>
                <w:rStyle w:val="Hyperlink"/>
                <w:noProof/>
              </w:rPr>
              <w:fldChar w:fldCharType="end"/>
            </w:r>
          </w:ins>
        </w:p>
        <w:p w14:paraId="32B95E8A" w14:textId="6C36BD50" w:rsidR="00015D95" w:rsidRDefault="00015D95">
          <w:pPr>
            <w:pStyle w:val="TOC3"/>
            <w:tabs>
              <w:tab w:val="left" w:pos="1200"/>
              <w:tab w:val="right" w:leader="dot" w:pos="9350"/>
            </w:tabs>
            <w:rPr>
              <w:ins w:id="89" w:author="Author"/>
              <w:rFonts w:eastAsiaTheme="minorEastAsia"/>
              <w:noProof/>
              <w:kern w:val="2"/>
              <w:sz w:val="24"/>
              <w:szCs w:val="24"/>
              <w14:ligatures w14:val="standardContextual"/>
            </w:rPr>
          </w:pPr>
          <w:ins w:id="90" w:author="Author">
            <w:r w:rsidRPr="000D2AC7">
              <w:rPr>
                <w:rStyle w:val="Hyperlink"/>
                <w:noProof/>
              </w:rPr>
              <w:fldChar w:fldCharType="begin"/>
            </w:r>
            <w:r w:rsidRPr="000D2AC7">
              <w:rPr>
                <w:rStyle w:val="Hyperlink"/>
                <w:noProof/>
              </w:rPr>
              <w:instrText xml:space="preserve"> </w:instrText>
            </w:r>
            <w:r>
              <w:rPr>
                <w:noProof/>
              </w:rPr>
              <w:instrText>HYPERLINK \l "_Toc176882417"</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11.</w:t>
            </w:r>
            <w:r>
              <w:rPr>
                <w:rFonts w:eastAsiaTheme="minorEastAsia"/>
                <w:noProof/>
                <w:kern w:val="2"/>
                <w:sz w:val="24"/>
                <w:szCs w:val="24"/>
                <w14:ligatures w14:val="standardContextual"/>
              </w:rPr>
              <w:tab/>
            </w:r>
            <w:r w:rsidRPr="000D2AC7">
              <w:rPr>
                <w:rStyle w:val="Hyperlink"/>
                <w:noProof/>
              </w:rPr>
              <w:t>Subcontracting</w:t>
            </w:r>
            <w:r>
              <w:rPr>
                <w:noProof/>
                <w:webHidden/>
              </w:rPr>
              <w:tab/>
            </w:r>
            <w:r>
              <w:rPr>
                <w:noProof/>
                <w:webHidden/>
              </w:rPr>
              <w:fldChar w:fldCharType="begin"/>
            </w:r>
            <w:r>
              <w:rPr>
                <w:noProof/>
                <w:webHidden/>
              </w:rPr>
              <w:instrText xml:space="preserve"> PAGEREF _Toc176882417 \h </w:instrText>
            </w:r>
          </w:ins>
          <w:r>
            <w:rPr>
              <w:noProof/>
              <w:webHidden/>
            </w:rPr>
          </w:r>
          <w:r>
            <w:rPr>
              <w:noProof/>
              <w:webHidden/>
            </w:rPr>
            <w:fldChar w:fldCharType="separate"/>
          </w:r>
          <w:ins w:id="91" w:author="Author">
            <w:r>
              <w:rPr>
                <w:noProof/>
                <w:webHidden/>
              </w:rPr>
              <w:t>8</w:t>
            </w:r>
            <w:r>
              <w:rPr>
                <w:noProof/>
                <w:webHidden/>
              </w:rPr>
              <w:fldChar w:fldCharType="end"/>
            </w:r>
            <w:r w:rsidRPr="000D2AC7">
              <w:rPr>
                <w:rStyle w:val="Hyperlink"/>
                <w:noProof/>
              </w:rPr>
              <w:fldChar w:fldCharType="end"/>
            </w:r>
          </w:ins>
        </w:p>
        <w:p w14:paraId="0C6CA86E" w14:textId="75015F52" w:rsidR="00015D95" w:rsidRDefault="00015D95">
          <w:pPr>
            <w:pStyle w:val="TOC3"/>
            <w:tabs>
              <w:tab w:val="left" w:pos="1200"/>
              <w:tab w:val="right" w:leader="dot" w:pos="9350"/>
            </w:tabs>
            <w:rPr>
              <w:ins w:id="92" w:author="Author"/>
              <w:rFonts w:eastAsiaTheme="minorEastAsia"/>
              <w:noProof/>
              <w:kern w:val="2"/>
              <w:sz w:val="24"/>
              <w:szCs w:val="24"/>
              <w14:ligatures w14:val="standardContextual"/>
            </w:rPr>
          </w:pPr>
          <w:ins w:id="93" w:author="Author">
            <w:r w:rsidRPr="000D2AC7">
              <w:rPr>
                <w:rStyle w:val="Hyperlink"/>
                <w:noProof/>
              </w:rPr>
              <w:fldChar w:fldCharType="begin"/>
            </w:r>
            <w:r w:rsidRPr="000D2AC7">
              <w:rPr>
                <w:rStyle w:val="Hyperlink"/>
                <w:noProof/>
              </w:rPr>
              <w:instrText xml:space="preserve"> </w:instrText>
            </w:r>
            <w:r>
              <w:rPr>
                <w:noProof/>
              </w:rPr>
              <w:instrText>HYPERLINK \l "_Toc176882418"</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14.</w:t>
            </w:r>
            <w:r>
              <w:rPr>
                <w:rFonts w:eastAsiaTheme="minorEastAsia"/>
                <w:noProof/>
                <w:kern w:val="2"/>
                <w:sz w:val="24"/>
                <w:szCs w:val="24"/>
                <w14:ligatures w14:val="standardContextual"/>
              </w:rPr>
              <w:tab/>
            </w:r>
            <w:r w:rsidRPr="000D2AC7">
              <w:rPr>
                <w:rStyle w:val="Hyperlink"/>
                <w:noProof/>
              </w:rPr>
              <w:t>Damage or Destruction</w:t>
            </w:r>
            <w:r>
              <w:rPr>
                <w:noProof/>
                <w:webHidden/>
              </w:rPr>
              <w:tab/>
            </w:r>
            <w:r>
              <w:rPr>
                <w:noProof/>
                <w:webHidden/>
              </w:rPr>
              <w:fldChar w:fldCharType="begin"/>
            </w:r>
            <w:r>
              <w:rPr>
                <w:noProof/>
                <w:webHidden/>
              </w:rPr>
              <w:instrText xml:space="preserve"> PAGEREF _Toc176882418 \h </w:instrText>
            </w:r>
          </w:ins>
          <w:r>
            <w:rPr>
              <w:noProof/>
              <w:webHidden/>
            </w:rPr>
          </w:r>
          <w:r>
            <w:rPr>
              <w:noProof/>
              <w:webHidden/>
            </w:rPr>
            <w:fldChar w:fldCharType="separate"/>
          </w:r>
          <w:ins w:id="94" w:author="Author">
            <w:r>
              <w:rPr>
                <w:noProof/>
                <w:webHidden/>
              </w:rPr>
              <w:t>9</w:t>
            </w:r>
            <w:r>
              <w:rPr>
                <w:noProof/>
                <w:webHidden/>
              </w:rPr>
              <w:fldChar w:fldCharType="end"/>
            </w:r>
            <w:r w:rsidRPr="000D2AC7">
              <w:rPr>
                <w:rStyle w:val="Hyperlink"/>
                <w:noProof/>
              </w:rPr>
              <w:fldChar w:fldCharType="end"/>
            </w:r>
          </w:ins>
        </w:p>
        <w:p w14:paraId="3F8644B3" w14:textId="69D40914" w:rsidR="00015D95" w:rsidRDefault="00015D95">
          <w:pPr>
            <w:pStyle w:val="TOC1"/>
            <w:tabs>
              <w:tab w:val="right" w:leader="dot" w:pos="9350"/>
            </w:tabs>
            <w:rPr>
              <w:ins w:id="95" w:author="Author"/>
              <w:rFonts w:eastAsiaTheme="minorEastAsia"/>
              <w:noProof/>
              <w:kern w:val="2"/>
              <w:sz w:val="24"/>
              <w:szCs w:val="24"/>
              <w14:ligatures w14:val="standardContextual"/>
            </w:rPr>
          </w:pPr>
          <w:ins w:id="96" w:author="Author">
            <w:r w:rsidRPr="000D2AC7">
              <w:rPr>
                <w:rStyle w:val="Hyperlink"/>
                <w:noProof/>
              </w:rPr>
              <w:fldChar w:fldCharType="begin"/>
            </w:r>
            <w:r w:rsidRPr="000D2AC7">
              <w:rPr>
                <w:rStyle w:val="Hyperlink"/>
                <w:noProof/>
              </w:rPr>
              <w:instrText xml:space="preserve"> </w:instrText>
            </w:r>
            <w:r>
              <w:rPr>
                <w:noProof/>
              </w:rPr>
              <w:instrText>HYPERLINK \l "_Toc176882419"</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Management Action Plan</w:t>
            </w:r>
            <w:r>
              <w:rPr>
                <w:noProof/>
                <w:webHidden/>
              </w:rPr>
              <w:tab/>
            </w:r>
            <w:r>
              <w:rPr>
                <w:noProof/>
                <w:webHidden/>
              </w:rPr>
              <w:fldChar w:fldCharType="begin"/>
            </w:r>
            <w:r>
              <w:rPr>
                <w:noProof/>
                <w:webHidden/>
              </w:rPr>
              <w:instrText xml:space="preserve"> PAGEREF _Toc176882419 \h </w:instrText>
            </w:r>
          </w:ins>
          <w:r>
            <w:rPr>
              <w:noProof/>
              <w:webHidden/>
            </w:rPr>
          </w:r>
          <w:r>
            <w:rPr>
              <w:noProof/>
              <w:webHidden/>
            </w:rPr>
            <w:fldChar w:fldCharType="separate"/>
          </w:r>
          <w:ins w:id="97" w:author="Author">
            <w:r>
              <w:rPr>
                <w:noProof/>
                <w:webHidden/>
              </w:rPr>
              <w:t>9</w:t>
            </w:r>
            <w:r>
              <w:rPr>
                <w:noProof/>
                <w:webHidden/>
              </w:rPr>
              <w:fldChar w:fldCharType="end"/>
            </w:r>
            <w:r w:rsidRPr="000D2AC7">
              <w:rPr>
                <w:rStyle w:val="Hyperlink"/>
                <w:noProof/>
              </w:rPr>
              <w:fldChar w:fldCharType="end"/>
            </w:r>
          </w:ins>
        </w:p>
        <w:p w14:paraId="1D065E79" w14:textId="0EB1B897" w:rsidR="00015D95" w:rsidRDefault="00015D95">
          <w:pPr>
            <w:pStyle w:val="TOC2"/>
            <w:tabs>
              <w:tab w:val="right" w:leader="dot" w:pos="9350"/>
            </w:tabs>
            <w:rPr>
              <w:ins w:id="98" w:author="Author"/>
              <w:rFonts w:eastAsiaTheme="minorEastAsia"/>
              <w:noProof/>
              <w:kern w:val="2"/>
              <w:sz w:val="24"/>
              <w:szCs w:val="24"/>
              <w14:ligatures w14:val="standardContextual"/>
            </w:rPr>
          </w:pPr>
          <w:ins w:id="99" w:author="Author">
            <w:r w:rsidRPr="000D2AC7">
              <w:rPr>
                <w:rStyle w:val="Hyperlink"/>
                <w:noProof/>
              </w:rPr>
              <w:fldChar w:fldCharType="begin"/>
            </w:r>
            <w:r w:rsidRPr="000D2AC7">
              <w:rPr>
                <w:rStyle w:val="Hyperlink"/>
                <w:noProof/>
              </w:rPr>
              <w:instrText xml:space="preserve"> </w:instrText>
            </w:r>
            <w:r>
              <w:rPr>
                <w:noProof/>
              </w:rPr>
              <w:instrText>HYPERLINK \l "_Toc176882420"</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Management Action Plan Guidance</w:t>
            </w:r>
            <w:r>
              <w:rPr>
                <w:noProof/>
                <w:webHidden/>
              </w:rPr>
              <w:tab/>
            </w:r>
            <w:r>
              <w:rPr>
                <w:noProof/>
                <w:webHidden/>
              </w:rPr>
              <w:fldChar w:fldCharType="begin"/>
            </w:r>
            <w:r>
              <w:rPr>
                <w:noProof/>
                <w:webHidden/>
              </w:rPr>
              <w:instrText xml:space="preserve"> PAGEREF _Toc176882420 \h </w:instrText>
            </w:r>
          </w:ins>
          <w:r>
            <w:rPr>
              <w:noProof/>
              <w:webHidden/>
            </w:rPr>
          </w:r>
          <w:r>
            <w:rPr>
              <w:noProof/>
              <w:webHidden/>
            </w:rPr>
            <w:fldChar w:fldCharType="separate"/>
          </w:r>
          <w:ins w:id="100" w:author="Author">
            <w:r>
              <w:rPr>
                <w:noProof/>
                <w:webHidden/>
              </w:rPr>
              <w:t>9</w:t>
            </w:r>
            <w:r>
              <w:rPr>
                <w:noProof/>
                <w:webHidden/>
              </w:rPr>
              <w:fldChar w:fldCharType="end"/>
            </w:r>
            <w:r w:rsidRPr="000D2AC7">
              <w:rPr>
                <w:rStyle w:val="Hyperlink"/>
                <w:noProof/>
              </w:rPr>
              <w:fldChar w:fldCharType="end"/>
            </w:r>
          </w:ins>
        </w:p>
        <w:p w14:paraId="1862FA76" w14:textId="5072A711" w:rsidR="00015D95" w:rsidRDefault="00015D95">
          <w:pPr>
            <w:pStyle w:val="TOC3"/>
            <w:tabs>
              <w:tab w:val="right" w:leader="dot" w:pos="9350"/>
            </w:tabs>
            <w:rPr>
              <w:ins w:id="101" w:author="Author"/>
              <w:rFonts w:eastAsiaTheme="minorEastAsia"/>
              <w:noProof/>
              <w:kern w:val="2"/>
              <w:sz w:val="24"/>
              <w:szCs w:val="24"/>
              <w14:ligatures w14:val="standardContextual"/>
            </w:rPr>
          </w:pPr>
          <w:ins w:id="102" w:author="Author">
            <w:r w:rsidRPr="000D2AC7">
              <w:rPr>
                <w:rStyle w:val="Hyperlink"/>
                <w:noProof/>
              </w:rPr>
              <w:fldChar w:fldCharType="begin"/>
            </w:r>
            <w:r w:rsidRPr="000D2AC7">
              <w:rPr>
                <w:rStyle w:val="Hyperlink"/>
                <w:noProof/>
              </w:rPr>
              <w:instrText xml:space="preserve"> </w:instrText>
            </w:r>
            <w:r>
              <w:rPr>
                <w:noProof/>
              </w:rPr>
              <w:instrText>HYPERLINK \l "_Toc176882421"</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Monitoring</w:t>
            </w:r>
            <w:r>
              <w:rPr>
                <w:noProof/>
                <w:webHidden/>
              </w:rPr>
              <w:tab/>
            </w:r>
            <w:r>
              <w:rPr>
                <w:noProof/>
                <w:webHidden/>
              </w:rPr>
              <w:fldChar w:fldCharType="begin"/>
            </w:r>
            <w:r>
              <w:rPr>
                <w:noProof/>
                <w:webHidden/>
              </w:rPr>
              <w:instrText xml:space="preserve"> PAGEREF _Toc176882421 \h </w:instrText>
            </w:r>
          </w:ins>
          <w:r>
            <w:rPr>
              <w:noProof/>
              <w:webHidden/>
            </w:rPr>
          </w:r>
          <w:r>
            <w:rPr>
              <w:noProof/>
              <w:webHidden/>
            </w:rPr>
            <w:fldChar w:fldCharType="separate"/>
          </w:r>
          <w:ins w:id="103" w:author="Author">
            <w:r>
              <w:rPr>
                <w:noProof/>
                <w:webHidden/>
              </w:rPr>
              <w:t>10</w:t>
            </w:r>
            <w:r>
              <w:rPr>
                <w:noProof/>
                <w:webHidden/>
              </w:rPr>
              <w:fldChar w:fldCharType="end"/>
            </w:r>
            <w:r w:rsidRPr="000D2AC7">
              <w:rPr>
                <w:rStyle w:val="Hyperlink"/>
                <w:noProof/>
              </w:rPr>
              <w:fldChar w:fldCharType="end"/>
            </w:r>
          </w:ins>
        </w:p>
        <w:p w14:paraId="282F44AE" w14:textId="4630743E" w:rsidR="00015D95" w:rsidRDefault="00015D95">
          <w:pPr>
            <w:pStyle w:val="TOC2"/>
            <w:tabs>
              <w:tab w:val="right" w:leader="dot" w:pos="9350"/>
            </w:tabs>
            <w:rPr>
              <w:ins w:id="104" w:author="Author"/>
              <w:rFonts w:eastAsiaTheme="minorEastAsia"/>
              <w:noProof/>
              <w:kern w:val="2"/>
              <w:sz w:val="24"/>
              <w:szCs w:val="24"/>
              <w14:ligatures w14:val="standardContextual"/>
            </w:rPr>
          </w:pPr>
          <w:ins w:id="105" w:author="Author">
            <w:r w:rsidRPr="000D2AC7">
              <w:rPr>
                <w:rStyle w:val="Hyperlink"/>
                <w:noProof/>
              </w:rPr>
              <w:fldChar w:fldCharType="begin"/>
            </w:r>
            <w:r w:rsidRPr="000D2AC7">
              <w:rPr>
                <w:rStyle w:val="Hyperlink"/>
                <w:noProof/>
              </w:rPr>
              <w:instrText xml:space="preserve"> </w:instrText>
            </w:r>
            <w:r>
              <w:rPr>
                <w:noProof/>
              </w:rPr>
              <w:instrText>HYPERLINK \l "_Toc176882422"</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Certified Rangeland Managers</w:t>
            </w:r>
            <w:r>
              <w:rPr>
                <w:noProof/>
                <w:webHidden/>
              </w:rPr>
              <w:tab/>
            </w:r>
            <w:r>
              <w:rPr>
                <w:noProof/>
                <w:webHidden/>
              </w:rPr>
              <w:fldChar w:fldCharType="begin"/>
            </w:r>
            <w:r>
              <w:rPr>
                <w:noProof/>
                <w:webHidden/>
              </w:rPr>
              <w:instrText xml:space="preserve"> PAGEREF _Toc176882422 \h </w:instrText>
            </w:r>
          </w:ins>
          <w:r>
            <w:rPr>
              <w:noProof/>
              <w:webHidden/>
            </w:rPr>
          </w:r>
          <w:r>
            <w:rPr>
              <w:noProof/>
              <w:webHidden/>
            </w:rPr>
            <w:fldChar w:fldCharType="separate"/>
          </w:r>
          <w:ins w:id="106" w:author="Author">
            <w:r>
              <w:rPr>
                <w:noProof/>
                <w:webHidden/>
              </w:rPr>
              <w:t>10</w:t>
            </w:r>
            <w:r>
              <w:rPr>
                <w:noProof/>
                <w:webHidden/>
              </w:rPr>
              <w:fldChar w:fldCharType="end"/>
            </w:r>
            <w:r w:rsidRPr="000D2AC7">
              <w:rPr>
                <w:rStyle w:val="Hyperlink"/>
                <w:noProof/>
              </w:rPr>
              <w:fldChar w:fldCharType="end"/>
            </w:r>
          </w:ins>
        </w:p>
        <w:p w14:paraId="386A8973" w14:textId="16084DEF" w:rsidR="00015D95" w:rsidRDefault="00015D95">
          <w:pPr>
            <w:pStyle w:val="TOC3"/>
            <w:tabs>
              <w:tab w:val="right" w:leader="dot" w:pos="9350"/>
            </w:tabs>
            <w:rPr>
              <w:ins w:id="107" w:author="Author"/>
              <w:rFonts w:eastAsiaTheme="minorEastAsia"/>
              <w:noProof/>
              <w:kern w:val="2"/>
              <w:sz w:val="24"/>
              <w:szCs w:val="24"/>
              <w14:ligatures w14:val="standardContextual"/>
            </w:rPr>
          </w:pPr>
          <w:ins w:id="108" w:author="Author">
            <w:r w:rsidRPr="000D2AC7">
              <w:rPr>
                <w:rStyle w:val="Hyperlink"/>
                <w:noProof/>
              </w:rPr>
              <w:fldChar w:fldCharType="begin"/>
            </w:r>
            <w:r w:rsidRPr="000D2AC7">
              <w:rPr>
                <w:rStyle w:val="Hyperlink"/>
                <w:noProof/>
              </w:rPr>
              <w:instrText xml:space="preserve"> </w:instrText>
            </w:r>
            <w:r>
              <w:rPr>
                <w:noProof/>
              </w:rPr>
              <w:instrText>HYPERLINK \l "_Toc176882423"</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MAP Preparation by a Certified Range Manager</w:t>
            </w:r>
            <w:r>
              <w:rPr>
                <w:noProof/>
                <w:webHidden/>
              </w:rPr>
              <w:tab/>
            </w:r>
            <w:r>
              <w:rPr>
                <w:noProof/>
                <w:webHidden/>
              </w:rPr>
              <w:fldChar w:fldCharType="begin"/>
            </w:r>
            <w:r>
              <w:rPr>
                <w:noProof/>
                <w:webHidden/>
              </w:rPr>
              <w:instrText xml:space="preserve"> PAGEREF _Toc176882423 \h </w:instrText>
            </w:r>
          </w:ins>
          <w:r>
            <w:rPr>
              <w:noProof/>
              <w:webHidden/>
            </w:rPr>
          </w:r>
          <w:r>
            <w:rPr>
              <w:noProof/>
              <w:webHidden/>
            </w:rPr>
            <w:fldChar w:fldCharType="separate"/>
          </w:r>
          <w:ins w:id="109" w:author="Author">
            <w:r>
              <w:rPr>
                <w:noProof/>
                <w:webHidden/>
              </w:rPr>
              <w:t>10</w:t>
            </w:r>
            <w:r>
              <w:rPr>
                <w:noProof/>
                <w:webHidden/>
              </w:rPr>
              <w:fldChar w:fldCharType="end"/>
            </w:r>
            <w:r w:rsidRPr="000D2AC7">
              <w:rPr>
                <w:rStyle w:val="Hyperlink"/>
                <w:noProof/>
              </w:rPr>
              <w:fldChar w:fldCharType="end"/>
            </w:r>
          </w:ins>
        </w:p>
        <w:p w14:paraId="6A27CA21" w14:textId="41476587" w:rsidR="00015D95" w:rsidRDefault="00015D95">
          <w:pPr>
            <w:pStyle w:val="TOC3"/>
            <w:tabs>
              <w:tab w:val="right" w:leader="dot" w:pos="9350"/>
            </w:tabs>
            <w:rPr>
              <w:ins w:id="110" w:author="Author"/>
              <w:rFonts w:eastAsiaTheme="minorEastAsia"/>
              <w:noProof/>
              <w:kern w:val="2"/>
              <w:sz w:val="24"/>
              <w:szCs w:val="24"/>
              <w14:ligatures w14:val="standardContextual"/>
            </w:rPr>
          </w:pPr>
          <w:ins w:id="111" w:author="Author">
            <w:r w:rsidRPr="000D2AC7">
              <w:rPr>
                <w:rStyle w:val="Hyperlink"/>
                <w:noProof/>
              </w:rPr>
              <w:fldChar w:fldCharType="begin"/>
            </w:r>
            <w:r w:rsidRPr="000D2AC7">
              <w:rPr>
                <w:rStyle w:val="Hyperlink"/>
                <w:noProof/>
              </w:rPr>
              <w:instrText xml:space="preserve"> </w:instrText>
            </w:r>
            <w:r>
              <w:rPr>
                <w:noProof/>
              </w:rPr>
              <w:instrText>HYPERLINK \l "_Toc176882424"</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How to Become a Certified Range Manager</w:t>
            </w:r>
            <w:r>
              <w:rPr>
                <w:noProof/>
                <w:webHidden/>
              </w:rPr>
              <w:tab/>
            </w:r>
            <w:r>
              <w:rPr>
                <w:noProof/>
                <w:webHidden/>
              </w:rPr>
              <w:fldChar w:fldCharType="begin"/>
            </w:r>
            <w:r>
              <w:rPr>
                <w:noProof/>
                <w:webHidden/>
              </w:rPr>
              <w:instrText xml:space="preserve"> PAGEREF _Toc176882424 \h </w:instrText>
            </w:r>
          </w:ins>
          <w:r>
            <w:rPr>
              <w:noProof/>
              <w:webHidden/>
            </w:rPr>
          </w:r>
          <w:r>
            <w:rPr>
              <w:noProof/>
              <w:webHidden/>
            </w:rPr>
            <w:fldChar w:fldCharType="separate"/>
          </w:r>
          <w:ins w:id="112" w:author="Author">
            <w:r>
              <w:rPr>
                <w:noProof/>
                <w:webHidden/>
              </w:rPr>
              <w:t>11</w:t>
            </w:r>
            <w:r>
              <w:rPr>
                <w:noProof/>
                <w:webHidden/>
              </w:rPr>
              <w:fldChar w:fldCharType="end"/>
            </w:r>
            <w:r w:rsidRPr="000D2AC7">
              <w:rPr>
                <w:rStyle w:val="Hyperlink"/>
                <w:noProof/>
              </w:rPr>
              <w:fldChar w:fldCharType="end"/>
            </w:r>
          </w:ins>
        </w:p>
        <w:p w14:paraId="13824D86" w14:textId="486A2F49" w:rsidR="00015D95" w:rsidRDefault="00015D95">
          <w:pPr>
            <w:pStyle w:val="TOC3"/>
            <w:tabs>
              <w:tab w:val="right" w:leader="dot" w:pos="9350"/>
            </w:tabs>
            <w:rPr>
              <w:ins w:id="113" w:author="Author"/>
              <w:rFonts w:eastAsiaTheme="minorEastAsia"/>
              <w:noProof/>
              <w:kern w:val="2"/>
              <w:sz w:val="24"/>
              <w:szCs w:val="24"/>
              <w14:ligatures w14:val="standardContextual"/>
            </w:rPr>
          </w:pPr>
          <w:ins w:id="114" w:author="Author">
            <w:r w:rsidRPr="000D2AC7">
              <w:rPr>
                <w:rStyle w:val="Hyperlink"/>
                <w:noProof/>
              </w:rPr>
              <w:fldChar w:fldCharType="begin"/>
            </w:r>
            <w:r w:rsidRPr="000D2AC7">
              <w:rPr>
                <w:rStyle w:val="Hyperlink"/>
                <w:noProof/>
              </w:rPr>
              <w:instrText xml:space="preserve"> </w:instrText>
            </w:r>
            <w:r>
              <w:rPr>
                <w:noProof/>
              </w:rPr>
              <w:instrText>HYPERLINK \l "_Toc176882425"</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When is a Certified Range Manager Required?</w:t>
            </w:r>
            <w:r>
              <w:rPr>
                <w:noProof/>
                <w:webHidden/>
              </w:rPr>
              <w:tab/>
            </w:r>
            <w:r>
              <w:rPr>
                <w:noProof/>
                <w:webHidden/>
              </w:rPr>
              <w:fldChar w:fldCharType="begin"/>
            </w:r>
            <w:r>
              <w:rPr>
                <w:noProof/>
                <w:webHidden/>
              </w:rPr>
              <w:instrText xml:space="preserve"> PAGEREF _Toc176882425 \h </w:instrText>
            </w:r>
          </w:ins>
          <w:r>
            <w:rPr>
              <w:noProof/>
              <w:webHidden/>
            </w:rPr>
          </w:r>
          <w:r>
            <w:rPr>
              <w:noProof/>
              <w:webHidden/>
            </w:rPr>
            <w:fldChar w:fldCharType="separate"/>
          </w:r>
          <w:ins w:id="115" w:author="Author">
            <w:r>
              <w:rPr>
                <w:noProof/>
                <w:webHidden/>
              </w:rPr>
              <w:t>11</w:t>
            </w:r>
            <w:r>
              <w:rPr>
                <w:noProof/>
                <w:webHidden/>
              </w:rPr>
              <w:fldChar w:fldCharType="end"/>
            </w:r>
            <w:r w:rsidRPr="000D2AC7">
              <w:rPr>
                <w:rStyle w:val="Hyperlink"/>
                <w:noProof/>
              </w:rPr>
              <w:fldChar w:fldCharType="end"/>
            </w:r>
          </w:ins>
        </w:p>
        <w:p w14:paraId="08E4D8FC" w14:textId="00A9B258" w:rsidR="00015D95" w:rsidRDefault="00015D95">
          <w:pPr>
            <w:pStyle w:val="TOC1"/>
            <w:tabs>
              <w:tab w:val="right" w:leader="dot" w:pos="9350"/>
            </w:tabs>
            <w:rPr>
              <w:ins w:id="116" w:author="Author"/>
              <w:rFonts w:eastAsiaTheme="minorEastAsia"/>
              <w:noProof/>
              <w:kern w:val="2"/>
              <w:sz w:val="24"/>
              <w:szCs w:val="24"/>
              <w14:ligatures w14:val="standardContextual"/>
            </w:rPr>
          </w:pPr>
          <w:ins w:id="117" w:author="Author">
            <w:r w:rsidRPr="000D2AC7">
              <w:rPr>
                <w:rStyle w:val="Hyperlink"/>
                <w:noProof/>
              </w:rPr>
              <w:fldChar w:fldCharType="begin"/>
            </w:r>
            <w:r w:rsidRPr="000D2AC7">
              <w:rPr>
                <w:rStyle w:val="Hyperlink"/>
                <w:noProof/>
              </w:rPr>
              <w:instrText xml:space="preserve"> </w:instrText>
            </w:r>
            <w:r>
              <w:rPr>
                <w:noProof/>
              </w:rPr>
              <w:instrText>HYPERLINK \l "_Toc176882426"</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References and Resources</w:t>
            </w:r>
            <w:r>
              <w:rPr>
                <w:noProof/>
                <w:webHidden/>
              </w:rPr>
              <w:tab/>
            </w:r>
            <w:r>
              <w:rPr>
                <w:noProof/>
                <w:webHidden/>
              </w:rPr>
              <w:fldChar w:fldCharType="begin"/>
            </w:r>
            <w:r>
              <w:rPr>
                <w:noProof/>
                <w:webHidden/>
              </w:rPr>
              <w:instrText xml:space="preserve"> PAGEREF _Toc176882426 \h </w:instrText>
            </w:r>
          </w:ins>
          <w:r>
            <w:rPr>
              <w:noProof/>
              <w:webHidden/>
            </w:rPr>
          </w:r>
          <w:r>
            <w:rPr>
              <w:noProof/>
              <w:webHidden/>
            </w:rPr>
            <w:fldChar w:fldCharType="separate"/>
          </w:r>
          <w:ins w:id="118" w:author="Author">
            <w:r>
              <w:rPr>
                <w:noProof/>
                <w:webHidden/>
              </w:rPr>
              <w:t>13</w:t>
            </w:r>
            <w:r>
              <w:rPr>
                <w:noProof/>
                <w:webHidden/>
              </w:rPr>
              <w:fldChar w:fldCharType="end"/>
            </w:r>
            <w:r w:rsidRPr="000D2AC7">
              <w:rPr>
                <w:rStyle w:val="Hyperlink"/>
                <w:noProof/>
              </w:rPr>
              <w:fldChar w:fldCharType="end"/>
            </w:r>
          </w:ins>
        </w:p>
        <w:p w14:paraId="4E650414" w14:textId="764F9902" w:rsidR="00015D95" w:rsidRDefault="00015D95">
          <w:pPr>
            <w:pStyle w:val="TOC2"/>
            <w:tabs>
              <w:tab w:val="right" w:leader="dot" w:pos="9350"/>
            </w:tabs>
            <w:rPr>
              <w:ins w:id="119" w:author="Author"/>
              <w:rFonts w:eastAsiaTheme="minorEastAsia"/>
              <w:noProof/>
              <w:kern w:val="2"/>
              <w:sz w:val="24"/>
              <w:szCs w:val="24"/>
              <w14:ligatures w14:val="standardContextual"/>
            </w:rPr>
          </w:pPr>
          <w:ins w:id="120" w:author="Author">
            <w:r w:rsidRPr="000D2AC7">
              <w:rPr>
                <w:rStyle w:val="Hyperlink"/>
                <w:noProof/>
              </w:rPr>
              <w:fldChar w:fldCharType="begin"/>
            </w:r>
            <w:r w:rsidRPr="000D2AC7">
              <w:rPr>
                <w:rStyle w:val="Hyperlink"/>
                <w:noProof/>
              </w:rPr>
              <w:instrText xml:space="preserve"> </w:instrText>
            </w:r>
            <w:r>
              <w:rPr>
                <w:noProof/>
              </w:rPr>
              <w:instrText>HYPERLINK \l "_Toc176882427"</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Grazing License Agreements</w:t>
            </w:r>
            <w:r>
              <w:rPr>
                <w:noProof/>
                <w:webHidden/>
              </w:rPr>
              <w:tab/>
            </w:r>
            <w:r>
              <w:rPr>
                <w:noProof/>
                <w:webHidden/>
              </w:rPr>
              <w:fldChar w:fldCharType="begin"/>
            </w:r>
            <w:r>
              <w:rPr>
                <w:noProof/>
                <w:webHidden/>
              </w:rPr>
              <w:instrText xml:space="preserve"> PAGEREF _Toc176882427 \h </w:instrText>
            </w:r>
          </w:ins>
          <w:r>
            <w:rPr>
              <w:noProof/>
              <w:webHidden/>
            </w:rPr>
          </w:r>
          <w:r>
            <w:rPr>
              <w:noProof/>
              <w:webHidden/>
            </w:rPr>
            <w:fldChar w:fldCharType="separate"/>
          </w:r>
          <w:ins w:id="121" w:author="Author">
            <w:r>
              <w:rPr>
                <w:noProof/>
                <w:webHidden/>
              </w:rPr>
              <w:t>13</w:t>
            </w:r>
            <w:r>
              <w:rPr>
                <w:noProof/>
                <w:webHidden/>
              </w:rPr>
              <w:fldChar w:fldCharType="end"/>
            </w:r>
            <w:r w:rsidRPr="000D2AC7">
              <w:rPr>
                <w:rStyle w:val="Hyperlink"/>
                <w:noProof/>
              </w:rPr>
              <w:fldChar w:fldCharType="end"/>
            </w:r>
          </w:ins>
        </w:p>
        <w:p w14:paraId="145A4684" w14:textId="3A31BCE1" w:rsidR="00015D95" w:rsidRDefault="00015D95">
          <w:pPr>
            <w:pStyle w:val="TOC2"/>
            <w:tabs>
              <w:tab w:val="right" w:leader="dot" w:pos="9350"/>
            </w:tabs>
            <w:rPr>
              <w:ins w:id="122" w:author="Author"/>
              <w:rFonts w:eastAsiaTheme="minorEastAsia"/>
              <w:noProof/>
              <w:kern w:val="2"/>
              <w:sz w:val="24"/>
              <w:szCs w:val="24"/>
              <w14:ligatures w14:val="standardContextual"/>
            </w:rPr>
          </w:pPr>
          <w:ins w:id="123" w:author="Author">
            <w:r w:rsidRPr="000D2AC7">
              <w:rPr>
                <w:rStyle w:val="Hyperlink"/>
                <w:noProof/>
              </w:rPr>
              <w:fldChar w:fldCharType="begin"/>
            </w:r>
            <w:r w:rsidRPr="000D2AC7">
              <w:rPr>
                <w:rStyle w:val="Hyperlink"/>
                <w:noProof/>
              </w:rPr>
              <w:instrText xml:space="preserve"> </w:instrText>
            </w:r>
            <w:r>
              <w:rPr>
                <w:noProof/>
              </w:rPr>
              <w:instrText>HYPERLINK \l "_Toc176882428"</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Land/Grazing Management Plans:</w:t>
            </w:r>
            <w:r>
              <w:rPr>
                <w:noProof/>
                <w:webHidden/>
              </w:rPr>
              <w:tab/>
            </w:r>
            <w:r>
              <w:rPr>
                <w:noProof/>
                <w:webHidden/>
              </w:rPr>
              <w:fldChar w:fldCharType="begin"/>
            </w:r>
            <w:r>
              <w:rPr>
                <w:noProof/>
                <w:webHidden/>
              </w:rPr>
              <w:instrText xml:space="preserve"> PAGEREF _Toc176882428 \h </w:instrText>
            </w:r>
          </w:ins>
          <w:r>
            <w:rPr>
              <w:noProof/>
              <w:webHidden/>
            </w:rPr>
          </w:r>
          <w:r>
            <w:rPr>
              <w:noProof/>
              <w:webHidden/>
            </w:rPr>
            <w:fldChar w:fldCharType="separate"/>
          </w:r>
          <w:ins w:id="124" w:author="Author">
            <w:r>
              <w:rPr>
                <w:noProof/>
                <w:webHidden/>
              </w:rPr>
              <w:t>13</w:t>
            </w:r>
            <w:r>
              <w:rPr>
                <w:noProof/>
                <w:webHidden/>
              </w:rPr>
              <w:fldChar w:fldCharType="end"/>
            </w:r>
            <w:r w:rsidRPr="000D2AC7">
              <w:rPr>
                <w:rStyle w:val="Hyperlink"/>
                <w:noProof/>
              </w:rPr>
              <w:fldChar w:fldCharType="end"/>
            </w:r>
          </w:ins>
        </w:p>
        <w:p w14:paraId="664FE1DC" w14:textId="37ADE3BA" w:rsidR="00015D95" w:rsidRDefault="00015D95">
          <w:pPr>
            <w:pStyle w:val="TOC3"/>
            <w:tabs>
              <w:tab w:val="right" w:leader="dot" w:pos="9350"/>
            </w:tabs>
            <w:rPr>
              <w:ins w:id="125" w:author="Author"/>
              <w:rFonts w:eastAsiaTheme="minorEastAsia"/>
              <w:noProof/>
              <w:kern w:val="2"/>
              <w:sz w:val="24"/>
              <w:szCs w:val="24"/>
              <w14:ligatures w14:val="standardContextual"/>
            </w:rPr>
          </w:pPr>
          <w:ins w:id="126" w:author="Author">
            <w:r w:rsidRPr="000D2AC7">
              <w:rPr>
                <w:rStyle w:val="Hyperlink"/>
                <w:noProof/>
              </w:rPr>
              <w:fldChar w:fldCharType="begin"/>
            </w:r>
            <w:r w:rsidRPr="000D2AC7">
              <w:rPr>
                <w:rStyle w:val="Hyperlink"/>
                <w:noProof/>
              </w:rPr>
              <w:instrText xml:space="preserve"> </w:instrText>
            </w:r>
            <w:r>
              <w:rPr>
                <w:noProof/>
              </w:rPr>
              <w:instrText>HYPERLINK \l "_Toc176882429"</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Monitoring:</w:t>
            </w:r>
            <w:r>
              <w:rPr>
                <w:noProof/>
                <w:webHidden/>
              </w:rPr>
              <w:tab/>
            </w:r>
            <w:r>
              <w:rPr>
                <w:noProof/>
                <w:webHidden/>
              </w:rPr>
              <w:fldChar w:fldCharType="begin"/>
            </w:r>
            <w:r>
              <w:rPr>
                <w:noProof/>
                <w:webHidden/>
              </w:rPr>
              <w:instrText xml:space="preserve"> PAGEREF _Toc176882429 \h </w:instrText>
            </w:r>
          </w:ins>
          <w:r>
            <w:rPr>
              <w:noProof/>
              <w:webHidden/>
            </w:rPr>
          </w:r>
          <w:r>
            <w:rPr>
              <w:noProof/>
              <w:webHidden/>
            </w:rPr>
            <w:fldChar w:fldCharType="separate"/>
          </w:r>
          <w:ins w:id="127" w:author="Author">
            <w:r>
              <w:rPr>
                <w:noProof/>
                <w:webHidden/>
              </w:rPr>
              <w:t>13</w:t>
            </w:r>
            <w:r>
              <w:rPr>
                <w:noProof/>
                <w:webHidden/>
              </w:rPr>
              <w:fldChar w:fldCharType="end"/>
            </w:r>
            <w:r w:rsidRPr="000D2AC7">
              <w:rPr>
                <w:rStyle w:val="Hyperlink"/>
                <w:noProof/>
              </w:rPr>
              <w:fldChar w:fldCharType="end"/>
            </w:r>
          </w:ins>
        </w:p>
        <w:p w14:paraId="21989FB2" w14:textId="057D078D" w:rsidR="00015D95" w:rsidRDefault="00015D95">
          <w:pPr>
            <w:pStyle w:val="TOC2"/>
            <w:tabs>
              <w:tab w:val="right" w:leader="dot" w:pos="9350"/>
            </w:tabs>
            <w:rPr>
              <w:ins w:id="128" w:author="Author"/>
              <w:rFonts w:eastAsiaTheme="minorEastAsia"/>
              <w:noProof/>
              <w:kern w:val="2"/>
              <w:sz w:val="24"/>
              <w:szCs w:val="24"/>
              <w14:ligatures w14:val="standardContextual"/>
            </w:rPr>
          </w:pPr>
          <w:ins w:id="129" w:author="Author">
            <w:r w:rsidRPr="000D2AC7">
              <w:rPr>
                <w:rStyle w:val="Hyperlink"/>
                <w:noProof/>
              </w:rPr>
              <w:fldChar w:fldCharType="begin"/>
            </w:r>
            <w:r w:rsidRPr="000D2AC7">
              <w:rPr>
                <w:rStyle w:val="Hyperlink"/>
                <w:noProof/>
              </w:rPr>
              <w:instrText xml:space="preserve"> </w:instrText>
            </w:r>
            <w:r>
              <w:rPr>
                <w:noProof/>
              </w:rPr>
              <w:instrText>HYPERLINK \l "_Toc176882430"</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rPr>
              <w:t xml:space="preserve">Additional Resources </w:t>
            </w:r>
            <w:r>
              <w:rPr>
                <w:noProof/>
                <w:webHidden/>
              </w:rPr>
              <w:tab/>
            </w:r>
            <w:r>
              <w:rPr>
                <w:noProof/>
                <w:webHidden/>
              </w:rPr>
              <w:fldChar w:fldCharType="begin"/>
            </w:r>
            <w:r>
              <w:rPr>
                <w:noProof/>
                <w:webHidden/>
              </w:rPr>
              <w:instrText xml:space="preserve"> PAGEREF _Toc176882430 \h </w:instrText>
            </w:r>
          </w:ins>
          <w:r>
            <w:rPr>
              <w:noProof/>
              <w:webHidden/>
            </w:rPr>
          </w:r>
          <w:r>
            <w:rPr>
              <w:noProof/>
              <w:webHidden/>
            </w:rPr>
            <w:fldChar w:fldCharType="separate"/>
          </w:r>
          <w:ins w:id="130" w:author="Author">
            <w:r>
              <w:rPr>
                <w:noProof/>
                <w:webHidden/>
              </w:rPr>
              <w:t>13</w:t>
            </w:r>
            <w:r>
              <w:rPr>
                <w:noProof/>
                <w:webHidden/>
              </w:rPr>
              <w:fldChar w:fldCharType="end"/>
            </w:r>
            <w:r w:rsidRPr="000D2AC7">
              <w:rPr>
                <w:rStyle w:val="Hyperlink"/>
                <w:noProof/>
              </w:rPr>
              <w:fldChar w:fldCharType="end"/>
            </w:r>
          </w:ins>
        </w:p>
        <w:p w14:paraId="77334348" w14:textId="07AC4289" w:rsidR="00015D95" w:rsidRDefault="00015D95">
          <w:pPr>
            <w:pStyle w:val="TOC1"/>
            <w:tabs>
              <w:tab w:val="right" w:leader="dot" w:pos="9350"/>
            </w:tabs>
            <w:rPr>
              <w:ins w:id="131" w:author="Author"/>
              <w:rFonts w:eastAsiaTheme="minorEastAsia"/>
              <w:noProof/>
              <w:kern w:val="2"/>
              <w:sz w:val="24"/>
              <w:szCs w:val="24"/>
              <w14:ligatures w14:val="standardContextual"/>
            </w:rPr>
          </w:pPr>
          <w:ins w:id="132" w:author="Author">
            <w:r w:rsidRPr="000D2AC7">
              <w:rPr>
                <w:rStyle w:val="Hyperlink"/>
                <w:noProof/>
              </w:rPr>
              <w:fldChar w:fldCharType="begin"/>
            </w:r>
            <w:r w:rsidRPr="000D2AC7">
              <w:rPr>
                <w:rStyle w:val="Hyperlink"/>
                <w:noProof/>
              </w:rPr>
              <w:instrText xml:space="preserve"> </w:instrText>
            </w:r>
            <w:r>
              <w:rPr>
                <w:noProof/>
              </w:rPr>
              <w:instrText>HYPERLINK \l "_Toc176882431"</w:instrText>
            </w:r>
            <w:r w:rsidRPr="000D2AC7">
              <w:rPr>
                <w:rStyle w:val="Hyperlink"/>
                <w:noProof/>
              </w:rPr>
              <w:instrText xml:space="preserve"> </w:instrText>
            </w:r>
            <w:r w:rsidRPr="000D2AC7">
              <w:rPr>
                <w:rStyle w:val="Hyperlink"/>
                <w:noProof/>
              </w:rPr>
            </w:r>
            <w:r w:rsidRPr="000D2AC7">
              <w:rPr>
                <w:rStyle w:val="Hyperlink"/>
                <w:noProof/>
              </w:rPr>
              <w:fldChar w:fldCharType="separate"/>
            </w:r>
            <w:r w:rsidRPr="000D2AC7">
              <w:rPr>
                <w:rStyle w:val="Hyperlink"/>
                <w:noProof/>
                <w:highlight w:val="yellow"/>
              </w:rPr>
              <w:t>Additional Content to Address</w:t>
            </w:r>
            <w:r>
              <w:rPr>
                <w:noProof/>
                <w:webHidden/>
              </w:rPr>
              <w:tab/>
            </w:r>
            <w:r>
              <w:rPr>
                <w:noProof/>
                <w:webHidden/>
              </w:rPr>
              <w:fldChar w:fldCharType="begin"/>
            </w:r>
            <w:r>
              <w:rPr>
                <w:noProof/>
                <w:webHidden/>
              </w:rPr>
              <w:instrText xml:space="preserve"> PAGEREF _Toc176882431 \h </w:instrText>
            </w:r>
          </w:ins>
          <w:r>
            <w:rPr>
              <w:noProof/>
              <w:webHidden/>
            </w:rPr>
          </w:r>
          <w:r>
            <w:rPr>
              <w:noProof/>
              <w:webHidden/>
            </w:rPr>
            <w:fldChar w:fldCharType="separate"/>
          </w:r>
          <w:ins w:id="133" w:author="Author">
            <w:r>
              <w:rPr>
                <w:noProof/>
                <w:webHidden/>
              </w:rPr>
              <w:t>13</w:t>
            </w:r>
            <w:r>
              <w:rPr>
                <w:noProof/>
                <w:webHidden/>
              </w:rPr>
              <w:fldChar w:fldCharType="end"/>
            </w:r>
            <w:r w:rsidRPr="000D2AC7">
              <w:rPr>
                <w:rStyle w:val="Hyperlink"/>
                <w:noProof/>
              </w:rPr>
              <w:fldChar w:fldCharType="end"/>
            </w:r>
          </w:ins>
        </w:p>
        <w:p w14:paraId="18AA6FDA" w14:textId="04A91646" w:rsidR="00E425F7" w:rsidDel="00015D95" w:rsidRDefault="00E425F7">
          <w:pPr>
            <w:pStyle w:val="TOC1"/>
            <w:tabs>
              <w:tab w:val="right" w:leader="dot" w:pos="9350"/>
            </w:tabs>
            <w:rPr>
              <w:del w:id="134" w:author="Author"/>
              <w:noProof/>
            </w:rPr>
          </w:pPr>
          <w:del w:id="135" w:author="Author">
            <w:r w:rsidRPr="00015D95" w:rsidDel="00015D95">
              <w:rPr>
                <w:rPrChange w:id="136" w:author="Author">
                  <w:rPr>
                    <w:rStyle w:val="Hyperlink"/>
                    <w:noProof/>
                  </w:rPr>
                </w:rPrChange>
              </w:rPr>
              <w:delText>Table of Contents</w:delText>
            </w:r>
            <w:r w:rsidDel="00015D95">
              <w:rPr>
                <w:noProof/>
                <w:webHidden/>
              </w:rPr>
              <w:tab/>
              <w:delText>1</w:delText>
            </w:r>
          </w:del>
        </w:p>
        <w:p w14:paraId="5D91B39E" w14:textId="0865A087" w:rsidR="00E425F7" w:rsidDel="00015D95" w:rsidRDefault="00E425F7">
          <w:pPr>
            <w:pStyle w:val="TOC1"/>
            <w:tabs>
              <w:tab w:val="right" w:leader="dot" w:pos="9350"/>
            </w:tabs>
            <w:rPr>
              <w:del w:id="137" w:author="Author"/>
              <w:noProof/>
            </w:rPr>
          </w:pPr>
          <w:del w:id="138" w:author="Author">
            <w:r w:rsidRPr="00015D95" w:rsidDel="00015D95">
              <w:rPr>
                <w:rPrChange w:id="139" w:author="Author">
                  <w:rPr>
                    <w:rStyle w:val="Hyperlink"/>
                    <w:noProof/>
                  </w:rPr>
                </w:rPrChange>
              </w:rPr>
              <w:delText>LIST OF APPENDICES</w:delText>
            </w:r>
            <w:r w:rsidDel="00015D95">
              <w:rPr>
                <w:noProof/>
                <w:webHidden/>
              </w:rPr>
              <w:tab/>
              <w:delText>2</w:delText>
            </w:r>
          </w:del>
        </w:p>
        <w:p w14:paraId="39A4A1CB" w14:textId="1B2DEE0C" w:rsidR="00E425F7" w:rsidDel="00015D95" w:rsidRDefault="00E425F7">
          <w:pPr>
            <w:pStyle w:val="TOC2"/>
            <w:tabs>
              <w:tab w:val="right" w:leader="dot" w:pos="9350"/>
            </w:tabs>
            <w:rPr>
              <w:del w:id="140" w:author="Author"/>
              <w:noProof/>
            </w:rPr>
          </w:pPr>
          <w:del w:id="141" w:author="Author">
            <w:r w:rsidRPr="00015D95" w:rsidDel="00015D95">
              <w:rPr>
                <w:rPrChange w:id="142" w:author="Author">
                  <w:rPr>
                    <w:rStyle w:val="Hyperlink"/>
                    <w:noProof/>
                  </w:rPr>
                </w:rPrChange>
              </w:rPr>
              <w:delText>Acronyms</w:delText>
            </w:r>
            <w:r w:rsidDel="00015D95">
              <w:rPr>
                <w:noProof/>
                <w:webHidden/>
              </w:rPr>
              <w:tab/>
              <w:delText>2</w:delText>
            </w:r>
          </w:del>
        </w:p>
        <w:p w14:paraId="7BDFCA13" w14:textId="105B4FC4" w:rsidR="00E425F7" w:rsidDel="00015D95" w:rsidRDefault="00E425F7">
          <w:pPr>
            <w:pStyle w:val="TOC2"/>
            <w:tabs>
              <w:tab w:val="right" w:leader="dot" w:pos="9350"/>
            </w:tabs>
            <w:rPr>
              <w:del w:id="143" w:author="Author"/>
              <w:noProof/>
            </w:rPr>
          </w:pPr>
          <w:del w:id="144" w:author="Author">
            <w:r w:rsidRPr="00015D95" w:rsidDel="00015D95">
              <w:rPr>
                <w:rPrChange w:id="145" w:author="Author">
                  <w:rPr>
                    <w:rStyle w:val="Hyperlink"/>
                    <w:noProof/>
                  </w:rPr>
                </w:rPrChange>
              </w:rPr>
              <w:delText>Definitions</w:delText>
            </w:r>
            <w:r w:rsidDel="00015D95">
              <w:rPr>
                <w:noProof/>
                <w:webHidden/>
              </w:rPr>
              <w:tab/>
              <w:delText>2</w:delText>
            </w:r>
          </w:del>
        </w:p>
        <w:p w14:paraId="5358393B" w14:textId="647A2299" w:rsidR="00E425F7" w:rsidDel="00015D95" w:rsidRDefault="00E425F7">
          <w:pPr>
            <w:pStyle w:val="TOC1"/>
            <w:tabs>
              <w:tab w:val="right" w:leader="dot" w:pos="9350"/>
            </w:tabs>
            <w:rPr>
              <w:del w:id="146" w:author="Author"/>
              <w:noProof/>
            </w:rPr>
          </w:pPr>
          <w:del w:id="147" w:author="Author">
            <w:r w:rsidRPr="00015D95" w:rsidDel="00015D95">
              <w:rPr>
                <w:rPrChange w:id="148" w:author="Author">
                  <w:rPr>
                    <w:rStyle w:val="Hyperlink"/>
                    <w:noProof/>
                  </w:rPr>
                </w:rPrChange>
              </w:rPr>
              <w:delText>FOREWORD</w:delText>
            </w:r>
            <w:r w:rsidDel="00015D95">
              <w:rPr>
                <w:noProof/>
                <w:webHidden/>
              </w:rPr>
              <w:tab/>
              <w:delText>3</w:delText>
            </w:r>
          </w:del>
        </w:p>
        <w:p w14:paraId="7A986FDC" w14:textId="5C997E1E" w:rsidR="00E425F7" w:rsidDel="00015D95" w:rsidRDefault="00E425F7">
          <w:pPr>
            <w:pStyle w:val="TOC2"/>
            <w:tabs>
              <w:tab w:val="right" w:leader="dot" w:pos="9350"/>
            </w:tabs>
            <w:rPr>
              <w:del w:id="149" w:author="Author"/>
              <w:noProof/>
            </w:rPr>
          </w:pPr>
          <w:del w:id="150" w:author="Author">
            <w:r w:rsidRPr="00015D95" w:rsidDel="00015D95">
              <w:rPr>
                <w:rPrChange w:id="151" w:author="Author">
                  <w:rPr>
                    <w:rStyle w:val="Hyperlink"/>
                    <w:noProof/>
                  </w:rPr>
                </w:rPrChange>
              </w:rPr>
              <w:delText>State Lands Grazing License and Land Management (SLGLLM) sub-committee Members:</w:delText>
            </w:r>
            <w:r w:rsidDel="00015D95">
              <w:rPr>
                <w:noProof/>
                <w:webHidden/>
              </w:rPr>
              <w:tab/>
              <w:delText>4</w:delText>
            </w:r>
          </w:del>
        </w:p>
        <w:p w14:paraId="45084C8C" w14:textId="4BBAD27F" w:rsidR="00E425F7" w:rsidDel="00015D95" w:rsidRDefault="00E425F7">
          <w:pPr>
            <w:pStyle w:val="TOC1"/>
            <w:tabs>
              <w:tab w:val="right" w:leader="dot" w:pos="9350"/>
            </w:tabs>
            <w:rPr>
              <w:del w:id="152" w:author="Author"/>
              <w:noProof/>
            </w:rPr>
          </w:pPr>
          <w:del w:id="153" w:author="Author">
            <w:r w:rsidRPr="00015D95" w:rsidDel="00015D95">
              <w:rPr>
                <w:rPrChange w:id="154" w:author="Author">
                  <w:rPr>
                    <w:rStyle w:val="Hyperlink"/>
                    <w:noProof/>
                  </w:rPr>
                </w:rPrChange>
              </w:rPr>
              <w:delText>Introduction</w:delText>
            </w:r>
            <w:r w:rsidDel="00015D95">
              <w:rPr>
                <w:noProof/>
                <w:webHidden/>
              </w:rPr>
              <w:tab/>
              <w:delText>5</w:delText>
            </w:r>
          </w:del>
        </w:p>
        <w:p w14:paraId="6A6D79FD" w14:textId="2F2C2338" w:rsidR="00E425F7" w:rsidDel="00015D95" w:rsidRDefault="00E425F7">
          <w:pPr>
            <w:pStyle w:val="TOC1"/>
            <w:tabs>
              <w:tab w:val="right" w:leader="dot" w:pos="9350"/>
            </w:tabs>
            <w:rPr>
              <w:del w:id="155" w:author="Author"/>
              <w:noProof/>
            </w:rPr>
          </w:pPr>
          <w:del w:id="156" w:author="Author">
            <w:r w:rsidRPr="00015D95" w:rsidDel="00015D95">
              <w:rPr>
                <w:rPrChange w:id="157" w:author="Author">
                  <w:rPr>
                    <w:rStyle w:val="Hyperlink"/>
                    <w:noProof/>
                  </w:rPr>
                </w:rPrChange>
              </w:rPr>
              <w:delText>Grazing License Agreement</w:delText>
            </w:r>
            <w:r w:rsidDel="00015D95">
              <w:rPr>
                <w:noProof/>
                <w:webHidden/>
              </w:rPr>
              <w:tab/>
              <w:delText>5</w:delText>
            </w:r>
          </w:del>
        </w:p>
        <w:p w14:paraId="04EDC4AB" w14:textId="3B3F0F9F" w:rsidR="00E425F7" w:rsidDel="00015D95" w:rsidRDefault="00E425F7">
          <w:pPr>
            <w:pStyle w:val="TOC2"/>
            <w:tabs>
              <w:tab w:val="right" w:leader="dot" w:pos="9350"/>
            </w:tabs>
            <w:rPr>
              <w:del w:id="158" w:author="Author"/>
              <w:noProof/>
            </w:rPr>
          </w:pPr>
          <w:del w:id="159" w:author="Author">
            <w:r w:rsidRPr="00015D95" w:rsidDel="00015D95">
              <w:rPr>
                <w:rPrChange w:id="160" w:author="Author">
                  <w:rPr>
                    <w:rStyle w:val="Hyperlink"/>
                    <w:noProof/>
                  </w:rPr>
                </w:rPrChange>
              </w:rPr>
              <w:delText>Grazing License Agreement Guidance</w:delText>
            </w:r>
            <w:r w:rsidDel="00015D95">
              <w:rPr>
                <w:noProof/>
                <w:webHidden/>
              </w:rPr>
              <w:tab/>
              <w:delText>6</w:delText>
            </w:r>
          </w:del>
        </w:p>
        <w:p w14:paraId="309E7ADC" w14:textId="34136BE4" w:rsidR="00E425F7" w:rsidDel="00015D95" w:rsidRDefault="00E425F7">
          <w:pPr>
            <w:pStyle w:val="TOC3"/>
            <w:tabs>
              <w:tab w:val="left" w:pos="960"/>
              <w:tab w:val="right" w:leader="dot" w:pos="9350"/>
            </w:tabs>
            <w:rPr>
              <w:del w:id="161" w:author="Author"/>
              <w:noProof/>
            </w:rPr>
          </w:pPr>
          <w:del w:id="162" w:author="Author">
            <w:r w:rsidRPr="00015D95" w:rsidDel="00015D95">
              <w:rPr>
                <w:rPrChange w:id="163" w:author="Author">
                  <w:rPr>
                    <w:rStyle w:val="Hyperlink"/>
                    <w:noProof/>
                  </w:rPr>
                </w:rPrChange>
              </w:rPr>
              <w:delText>2.</w:delText>
            </w:r>
            <w:r w:rsidDel="00015D95">
              <w:rPr>
                <w:noProof/>
              </w:rPr>
              <w:tab/>
            </w:r>
            <w:r w:rsidRPr="00015D95" w:rsidDel="00015D95">
              <w:rPr>
                <w:rPrChange w:id="164" w:author="Author">
                  <w:rPr>
                    <w:rStyle w:val="Hyperlink"/>
                    <w:noProof/>
                  </w:rPr>
                </w:rPrChange>
              </w:rPr>
              <w:delText>Description of the property</w:delText>
            </w:r>
            <w:r w:rsidDel="00015D95">
              <w:rPr>
                <w:noProof/>
                <w:webHidden/>
              </w:rPr>
              <w:tab/>
              <w:delText>6</w:delText>
            </w:r>
          </w:del>
        </w:p>
        <w:p w14:paraId="4ADC203D" w14:textId="166210BF" w:rsidR="00E425F7" w:rsidDel="00015D95" w:rsidRDefault="00E425F7">
          <w:pPr>
            <w:pStyle w:val="TOC3"/>
            <w:tabs>
              <w:tab w:val="left" w:pos="960"/>
              <w:tab w:val="right" w:leader="dot" w:pos="9350"/>
            </w:tabs>
            <w:rPr>
              <w:del w:id="165" w:author="Author"/>
              <w:noProof/>
            </w:rPr>
          </w:pPr>
          <w:del w:id="166" w:author="Author">
            <w:r w:rsidRPr="00015D95" w:rsidDel="00015D95">
              <w:rPr>
                <w:rPrChange w:id="167" w:author="Author">
                  <w:rPr>
                    <w:rStyle w:val="Hyperlink"/>
                    <w:noProof/>
                  </w:rPr>
                </w:rPrChange>
              </w:rPr>
              <w:delText>3.</w:delText>
            </w:r>
            <w:r w:rsidDel="00015D95">
              <w:rPr>
                <w:noProof/>
              </w:rPr>
              <w:tab/>
            </w:r>
            <w:r w:rsidRPr="00015D95" w:rsidDel="00015D95">
              <w:rPr>
                <w:rPrChange w:id="168" w:author="Author">
                  <w:rPr>
                    <w:rStyle w:val="Hyperlink"/>
                    <w:noProof/>
                  </w:rPr>
                </w:rPrChange>
              </w:rPr>
              <w:delText>Term of License, termination, or extension</w:delText>
            </w:r>
            <w:r w:rsidDel="00015D95">
              <w:rPr>
                <w:noProof/>
                <w:webHidden/>
              </w:rPr>
              <w:tab/>
              <w:delText>6</w:delText>
            </w:r>
          </w:del>
        </w:p>
        <w:p w14:paraId="79CDA796" w14:textId="68EF2944" w:rsidR="00E425F7" w:rsidDel="00015D95" w:rsidRDefault="00E425F7">
          <w:pPr>
            <w:pStyle w:val="TOC3"/>
            <w:tabs>
              <w:tab w:val="left" w:pos="960"/>
              <w:tab w:val="right" w:leader="dot" w:pos="9350"/>
            </w:tabs>
            <w:rPr>
              <w:del w:id="169" w:author="Author"/>
              <w:noProof/>
            </w:rPr>
          </w:pPr>
          <w:del w:id="170" w:author="Author">
            <w:r w:rsidRPr="00015D95" w:rsidDel="00015D95">
              <w:rPr>
                <w:rPrChange w:id="171" w:author="Author">
                  <w:rPr>
                    <w:rStyle w:val="Hyperlink"/>
                    <w:noProof/>
                  </w:rPr>
                </w:rPrChange>
              </w:rPr>
              <w:delText>4.</w:delText>
            </w:r>
            <w:r w:rsidDel="00015D95">
              <w:rPr>
                <w:noProof/>
              </w:rPr>
              <w:tab/>
            </w:r>
            <w:r w:rsidRPr="00015D95" w:rsidDel="00015D95">
              <w:rPr>
                <w:rPrChange w:id="172" w:author="Author">
                  <w:rPr>
                    <w:rStyle w:val="Hyperlink"/>
                    <w:noProof/>
                  </w:rPr>
                </w:rPrChange>
              </w:rPr>
              <w:delText>Rent or payment; credits for improvements; fee-for-service</w:delText>
            </w:r>
            <w:r w:rsidDel="00015D95">
              <w:rPr>
                <w:noProof/>
                <w:webHidden/>
              </w:rPr>
              <w:tab/>
              <w:delText>7</w:delText>
            </w:r>
          </w:del>
        </w:p>
        <w:p w14:paraId="61A3271E" w14:textId="7D00F9BB" w:rsidR="00E425F7" w:rsidDel="00015D95" w:rsidRDefault="00E425F7">
          <w:pPr>
            <w:pStyle w:val="TOC3"/>
            <w:tabs>
              <w:tab w:val="left" w:pos="960"/>
              <w:tab w:val="right" w:leader="dot" w:pos="9350"/>
            </w:tabs>
            <w:rPr>
              <w:del w:id="173" w:author="Author"/>
              <w:noProof/>
            </w:rPr>
          </w:pPr>
          <w:del w:id="174" w:author="Author">
            <w:r w:rsidRPr="00015D95" w:rsidDel="00015D95">
              <w:rPr>
                <w:rPrChange w:id="175" w:author="Author">
                  <w:rPr>
                    <w:rStyle w:val="Hyperlink"/>
                    <w:noProof/>
                  </w:rPr>
                </w:rPrChange>
              </w:rPr>
              <w:delText>6.</w:delText>
            </w:r>
            <w:r w:rsidDel="00015D95">
              <w:rPr>
                <w:noProof/>
              </w:rPr>
              <w:tab/>
            </w:r>
            <w:r w:rsidRPr="00015D95" w:rsidDel="00015D95">
              <w:rPr>
                <w:rPrChange w:id="176" w:author="Author">
                  <w:rPr>
                    <w:rStyle w:val="Hyperlink"/>
                    <w:noProof/>
                  </w:rPr>
                </w:rPrChange>
              </w:rPr>
              <w:delText>Uses of the property</w:delText>
            </w:r>
            <w:r w:rsidDel="00015D95">
              <w:rPr>
                <w:noProof/>
                <w:webHidden/>
              </w:rPr>
              <w:tab/>
              <w:delText>8</w:delText>
            </w:r>
          </w:del>
        </w:p>
        <w:p w14:paraId="4B208D07" w14:textId="437D6FC9" w:rsidR="00E425F7" w:rsidDel="00015D95" w:rsidRDefault="00E425F7">
          <w:pPr>
            <w:pStyle w:val="TOC3"/>
            <w:tabs>
              <w:tab w:val="left" w:pos="960"/>
              <w:tab w:val="right" w:leader="dot" w:pos="9350"/>
            </w:tabs>
            <w:rPr>
              <w:del w:id="177" w:author="Author"/>
              <w:noProof/>
            </w:rPr>
          </w:pPr>
          <w:del w:id="178" w:author="Author">
            <w:r w:rsidRPr="00015D95" w:rsidDel="00015D95">
              <w:rPr>
                <w:rPrChange w:id="179" w:author="Author">
                  <w:rPr>
                    <w:rStyle w:val="Hyperlink"/>
                    <w:noProof/>
                  </w:rPr>
                </w:rPrChange>
              </w:rPr>
              <w:delText>8.</w:delText>
            </w:r>
            <w:r w:rsidDel="00015D95">
              <w:rPr>
                <w:noProof/>
              </w:rPr>
              <w:tab/>
            </w:r>
            <w:r w:rsidRPr="00015D95" w:rsidDel="00015D95">
              <w:rPr>
                <w:rPrChange w:id="180" w:author="Author">
                  <w:rPr>
                    <w:rStyle w:val="Hyperlink"/>
                    <w:noProof/>
                  </w:rPr>
                </w:rPrChange>
              </w:rPr>
              <w:delText>Maintenance, repairs, and improvements</w:delText>
            </w:r>
            <w:r w:rsidDel="00015D95">
              <w:rPr>
                <w:noProof/>
                <w:webHidden/>
              </w:rPr>
              <w:tab/>
              <w:delText>8</w:delText>
            </w:r>
          </w:del>
        </w:p>
        <w:p w14:paraId="3ACF2B4C" w14:textId="0F7E1545" w:rsidR="00E425F7" w:rsidDel="00015D95" w:rsidRDefault="00E425F7">
          <w:pPr>
            <w:pStyle w:val="TOC3"/>
            <w:tabs>
              <w:tab w:val="left" w:pos="1200"/>
              <w:tab w:val="right" w:leader="dot" w:pos="9350"/>
            </w:tabs>
            <w:rPr>
              <w:del w:id="181" w:author="Author"/>
              <w:noProof/>
            </w:rPr>
          </w:pPr>
          <w:del w:id="182" w:author="Author">
            <w:r w:rsidRPr="00015D95" w:rsidDel="00015D95">
              <w:rPr>
                <w:rPrChange w:id="183" w:author="Author">
                  <w:rPr>
                    <w:rStyle w:val="Hyperlink"/>
                    <w:noProof/>
                  </w:rPr>
                </w:rPrChange>
              </w:rPr>
              <w:delText>10.</w:delText>
            </w:r>
            <w:r w:rsidDel="00015D95">
              <w:rPr>
                <w:noProof/>
              </w:rPr>
              <w:tab/>
            </w:r>
            <w:r w:rsidRPr="00015D95" w:rsidDel="00015D95">
              <w:rPr>
                <w:rPrChange w:id="184" w:author="Author">
                  <w:rPr>
                    <w:rStyle w:val="Hyperlink"/>
                    <w:noProof/>
                  </w:rPr>
                </w:rPrChange>
              </w:rPr>
              <w:delText>Additional limits or restrictions on ranching/farming practices</w:delText>
            </w:r>
            <w:r w:rsidDel="00015D95">
              <w:rPr>
                <w:noProof/>
                <w:webHidden/>
              </w:rPr>
              <w:tab/>
              <w:delText>9</w:delText>
            </w:r>
          </w:del>
        </w:p>
        <w:p w14:paraId="38BCCFB6" w14:textId="01F37D4D" w:rsidR="00E425F7" w:rsidDel="00015D95" w:rsidRDefault="00E425F7">
          <w:pPr>
            <w:pStyle w:val="TOC3"/>
            <w:tabs>
              <w:tab w:val="left" w:pos="1200"/>
              <w:tab w:val="right" w:leader="dot" w:pos="9350"/>
            </w:tabs>
            <w:rPr>
              <w:del w:id="185" w:author="Author"/>
              <w:noProof/>
            </w:rPr>
          </w:pPr>
          <w:del w:id="186" w:author="Author">
            <w:r w:rsidRPr="00015D95" w:rsidDel="00015D95">
              <w:rPr>
                <w:rPrChange w:id="187" w:author="Author">
                  <w:rPr>
                    <w:rStyle w:val="Hyperlink"/>
                    <w:noProof/>
                  </w:rPr>
                </w:rPrChange>
              </w:rPr>
              <w:delText>11.</w:delText>
            </w:r>
            <w:r w:rsidDel="00015D95">
              <w:rPr>
                <w:noProof/>
              </w:rPr>
              <w:tab/>
            </w:r>
            <w:r w:rsidRPr="00015D95" w:rsidDel="00015D95">
              <w:rPr>
                <w:rPrChange w:id="188" w:author="Author">
                  <w:rPr>
                    <w:rStyle w:val="Hyperlink"/>
                    <w:noProof/>
                  </w:rPr>
                </w:rPrChange>
              </w:rPr>
              <w:delText>Subcontracting</w:delText>
            </w:r>
            <w:r w:rsidDel="00015D95">
              <w:rPr>
                <w:noProof/>
                <w:webHidden/>
              </w:rPr>
              <w:tab/>
              <w:delText>9</w:delText>
            </w:r>
          </w:del>
        </w:p>
        <w:p w14:paraId="3E794F6F" w14:textId="7881E3C7" w:rsidR="00E425F7" w:rsidDel="00015D95" w:rsidRDefault="00E425F7">
          <w:pPr>
            <w:pStyle w:val="TOC3"/>
            <w:tabs>
              <w:tab w:val="left" w:pos="1200"/>
              <w:tab w:val="right" w:leader="dot" w:pos="9350"/>
            </w:tabs>
            <w:rPr>
              <w:del w:id="189" w:author="Author"/>
              <w:noProof/>
            </w:rPr>
          </w:pPr>
          <w:del w:id="190" w:author="Author">
            <w:r w:rsidRPr="00015D95" w:rsidDel="00015D95">
              <w:rPr>
                <w:rPrChange w:id="191" w:author="Author">
                  <w:rPr>
                    <w:rStyle w:val="Hyperlink"/>
                    <w:noProof/>
                  </w:rPr>
                </w:rPrChange>
              </w:rPr>
              <w:delText>14.</w:delText>
            </w:r>
            <w:r w:rsidDel="00015D95">
              <w:rPr>
                <w:noProof/>
              </w:rPr>
              <w:tab/>
            </w:r>
            <w:r w:rsidRPr="00015D95" w:rsidDel="00015D95">
              <w:rPr>
                <w:rPrChange w:id="192" w:author="Author">
                  <w:rPr>
                    <w:rStyle w:val="Hyperlink"/>
                    <w:noProof/>
                  </w:rPr>
                </w:rPrChange>
              </w:rPr>
              <w:delText>Damage or Destruction</w:delText>
            </w:r>
            <w:r w:rsidDel="00015D95">
              <w:rPr>
                <w:noProof/>
                <w:webHidden/>
              </w:rPr>
              <w:tab/>
              <w:delText>10</w:delText>
            </w:r>
          </w:del>
        </w:p>
        <w:p w14:paraId="4EE938C1" w14:textId="10C85E81" w:rsidR="00E425F7" w:rsidDel="00015D95" w:rsidRDefault="00E425F7">
          <w:pPr>
            <w:pStyle w:val="TOC1"/>
            <w:tabs>
              <w:tab w:val="right" w:leader="dot" w:pos="9350"/>
            </w:tabs>
            <w:rPr>
              <w:del w:id="193" w:author="Author"/>
              <w:noProof/>
            </w:rPr>
          </w:pPr>
          <w:del w:id="194" w:author="Author">
            <w:r w:rsidRPr="00015D95" w:rsidDel="00015D95">
              <w:rPr>
                <w:rPrChange w:id="195" w:author="Author">
                  <w:rPr>
                    <w:rStyle w:val="Hyperlink"/>
                    <w:noProof/>
                  </w:rPr>
                </w:rPrChange>
              </w:rPr>
              <w:delText>Management Action Plan</w:delText>
            </w:r>
            <w:r w:rsidDel="00015D95">
              <w:rPr>
                <w:noProof/>
                <w:webHidden/>
              </w:rPr>
              <w:tab/>
              <w:delText>10</w:delText>
            </w:r>
          </w:del>
        </w:p>
        <w:p w14:paraId="64331F60" w14:textId="6D38DEC2" w:rsidR="00E425F7" w:rsidDel="00015D95" w:rsidRDefault="00E425F7">
          <w:pPr>
            <w:pStyle w:val="TOC2"/>
            <w:tabs>
              <w:tab w:val="right" w:leader="dot" w:pos="9350"/>
            </w:tabs>
            <w:rPr>
              <w:del w:id="196" w:author="Author"/>
              <w:noProof/>
            </w:rPr>
          </w:pPr>
          <w:del w:id="197" w:author="Author">
            <w:r w:rsidRPr="00015D95" w:rsidDel="00015D95">
              <w:rPr>
                <w:rPrChange w:id="198" w:author="Author">
                  <w:rPr>
                    <w:rStyle w:val="Hyperlink"/>
                    <w:noProof/>
                  </w:rPr>
                </w:rPrChange>
              </w:rPr>
              <w:delText>Management Action Plan Guidance</w:delText>
            </w:r>
            <w:r w:rsidDel="00015D95">
              <w:rPr>
                <w:noProof/>
                <w:webHidden/>
              </w:rPr>
              <w:tab/>
              <w:delText>11</w:delText>
            </w:r>
          </w:del>
        </w:p>
        <w:p w14:paraId="184788DC" w14:textId="4AA364EB" w:rsidR="00E425F7" w:rsidDel="00015D95" w:rsidRDefault="00E425F7">
          <w:pPr>
            <w:pStyle w:val="TOC3"/>
            <w:tabs>
              <w:tab w:val="right" w:leader="dot" w:pos="9350"/>
            </w:tabs>
            <w:rPr>
              <w:del w:id="199" w:author="Author"/>
              <w:noProof/>
            </w:rPr>
          </w:pPr>
          <w:del w:id="200" w:author="Author">
            <w:r w:rsidRPr="00015D95" w:rsidDel="00015D95">
              <w:rPr>
                <w:rPrChange w:id="201" w:author="Author">
                  <w:rPr>
                    <w:rStyle w:val="Hyperlink"/>
                    <w:noProof/>
                  </w:rPr>
                </w:rPrChange>
              </w:rPr>
              <w:delText>Monitoring</w:delText>
            </w:r>
            <w:r w:rsidDel="00015D95">
              <w:rPr>
                <w:noProof/>
                <w:webHidden/>
              </w:rPr>
              <w:tab/>
              <w:delText>11</w:delText>
            </w:r>
          </w:del>
        </w:p>
        <w:p w14:paraId="0B5A1161" w14:textId="0FD461E2" w:rsidR="00E425F7" w:rsidDel="00015D95" w:rsidRDefault="00E425F7">
          <w:pPr>
            <w:pStyle w:val="TOC2"/>
            <w:tabs>
              <w:tab w:val="right" w:leader="dot" w:pos="9350"/>
            </w:tabs>
            <w:rPr>
              <w:del w:id="202" w:author="Author"/>
              <w:noProof/>
            </w:rPr>
          </w:pPr>
          <w:del w:id="203" w:author="Author">
            <w:r w:rsidRPr="00015D95" w:rsidDel="00015D95">
              <w:rPr>
                <w:rPrChange w:id="204" w:author="Author">
                  <w:rPr>
                    <w:rStyle w:val="Hyperlink"/>
                    <w:noProof/>
                  </w:rPr>
                </w:rPrChange>
              </w:rPr>
              <w:delText>Certified Rangeland Managers</w:delText>
            </w:r>
            <w:r w:rsidDel="00015D95">
              <w:rPr>
                <w:noProof/>
                <w:webHidden/>
              </w:rPr>
              <w:tab/>
              <w:delText>11</w:delText>
            </w:r>
          </w:del>
        </w:p>
        <w:p w14:paraId="19596539" w14:textId="3138B05B" w:rsidR="00E425F7" w:rsidDel="00015D95" w:rsidRDefault="00E425F7">
          <w:pPr>
            <w:pStyle w:val="TOC1"/>
            <w:tabs>
              <w:tab w:val="right" w:leader="dot" w:pos="9350"/>
            </w:tabs>
            <w:rPr>
              <w:del w:id="205" w:author="Author"/>
              <w:noProof/>
            </w:rPr>
          </w:pPr>
          <w:del w:id="206" w:author="Author">
            <w:r w:rsidRPr="00015D95" w:rsidDel="00015D95">
              <w:rPr>
                <w:rPrChange w:id="207" w:author="Author">
                  <w:rPr>
                    <w:rStyle w:val="Hyperlink"/>
                    <w:noProof/>
                  </w:rPr>
                </w:rPrChange>
              </w:rPr>
              <w:delText>References and Resources</w:delText>
            </w:r>
            <w:r w:rsidDel="00015D95">
              <w:rPr>
                <w:noProof/>
                <w:webHidden/>
              </w:rPr>
              <w:tab/>
              <w:delText>14</w:delText>
            </w:r>
          </w:del>
        </w:p>
        <w:p w14:paraId="158CEAEA" w14:textId="14B92CF5" w:rsidR="00E425F7" w:rsidDel="00015D95" w:rsidRDefault="00E425F7">
          <w:pPr>
            <w:pStyle w:val="TOC2"/>
            <w:tabs>
              <w:tab w:val="right" w:leader="dot" w:pos="9350"/>
            </w:tabs>
            <w:rPr>
              <w:del w:id="208" w:author="Author"/>
              <w:noProof/>
            </w:rPr>
          </w:pPr>
          <w:del w:id="209" w:author="Author">
            <w:r w:rsidRPr="00015D95" w:rsidDel="00015D95">
              <w:rPr>
                <w:rPrChange w:id="210" w:author="Author">
                  <w:rPr>
                    <w:rStyle w:val="Hyperlink"/>
                    <w:noProof/>
                  </w:rPr>
                </w:rPrChange>
              </w:rPr>
              <w:delText>Grazing License Agreements</w:delText>
            </w:r>
            <w:r w:rsidDel="00015D95">
              <w:rPr>
                <w:noProof/>
                <w:webHidden/>
              </w:rPr>
              <w:tab/>
              <w:delText>14</w:delText>
            </w:r>
          </w:del>
        </w:p>
        <w:p w14:paraId="5A1CD71E" w14:textId="66CDA8E3" w:rsidR="00E425F7" w:rsidDel="00015D95" w:rsidRDefault="00E425F7">
          <w:pPr>
            <w:pStyle w:val="TOC2"/>
            <w:tabs>
              <w:tab w:val="right" w:leader="dot" w:pos="9350"/>
            </w:tabs>
            <w:rPr>
              <w:del w:id="211" w:author="Author"/>
              <w:noProof/>
            </w:rPr>
          </w:pPr>
          <w:del w:id="212" w:author="Author">
            <w:r w:rsidRPr="00015D95" w:rsidDel="00015D95">
              <w:rPr>
                <w:rPrChange w:id="213" w:author="Author">
                  <w:rPr>
                    <w:rStyle w:val="Hyperlink"/>
                    <w:noProof/>
                  </w:rPr>
                </w:rPrChange>
              </w:rPr>
              <w:delText>Land/Grazing Management Plans:</w:delText>
            </w:r>
            <w:r w:rsidDel="00015D95">
              <w:rPr>
                <w:noProof/>
                <w:webHidden/>
              </w:rPr>
              <w:tab/>
              <w:delText>14</w:delText>
            </w:r>
          </w:del>
        </w:p>
        <w:p w14:paraId="1F757803" w14:textId="24282BCB" w:rsidR="00E425F7" w:rsidDel="00015D95" w:rsidRDefault="00E425F7">
          <w:pPr>
            <w:pStyle w:val="TOC3"/>
            <w:tabs>
              <w:tab w:val="right" w:leader="dot" w:pos="9350"/>
            </w:tabs>
            <w:rPr>
              <w:del w:id="214" w:author="Author"/>
              <w:noProof/>
            </w:rPr>
          </w:pPr>
          <w:del w:id="215" w:author="Author">
            <w:r w:rsidRPr="00015D95" w:rsidDel="00015D95">
              <w:rPr>
                <w:rPrChange w:id="216" w:author="Author">
                  <w:rPr>
                    <w:rStyle w:val="Hyperlink"/>
                    <w:noProof/>
                  </w:rPr>
                </w:rPrChange>
              </w:rPr>
              <w:delText>Monitoring:</w:delText>
            </w:r>
            <w:r w:rsidDel="00015D95">
              <w:rPr>
                <w:noProof/>
                <w:webHidden/>
              </w:rPr>
              <w:tab/>
              <w:delText>14</w:delText>
            </w:r>
          </w:del>
        </w:p>
        <w:p w14:paraId="7889C3F5" w14:textId="5C6A8080" w:rsidR="00E425F7" w:rsidDel="00015D95" w:rsidRDefault="00E425F7">
          <w:pPr>
            <w:pStyle w:val="TOC2"/>
            <w:tabs>
              <w:tab w:val="right" w:leader="dot" w:pos="9350"/>
            </w:tabs>
            <w:rPr>
              <w:del w:id="217" w:author="Author"/>
              <w:noProof/>
            </w:rPr>
          </w:pPr>
          <w:del w:id="218" w:author="Author">
            <w:r w:rsidRPr="00015D95" w:rsidDel="00015D95">
              <w:rPr>
                <w:rPrChange w:id="219" w:author="Author">
                  <w:rPr>
                    <w:rStyle w:val="Hyperlink"/>
                    <w:noProof/>
                  </w:rPr>
                </w:rPrChange>
              </w:rPr>
              <w:delText xml:space="preserve">Additional Resources </w:delText>
            </w:r>
            <w:r w:rsidDel="00015D95">
              <w:rPr>
                <w:noProof/>
                <w:webHidden/>
              </w:rPr>
              <w:tab/>
              <w:delText>14</w:delText>
            </w:r>
          </w:del>
        </w:p>
        <w:p w14:paraId="582F8909" w14:textId="440A9B9A" w:rsidR="00E425F7" w:rsidDel="00015D95" w:rsidRDefault="00E425F7">
          <w:pPr>
            <w:pStyle w:val="TOC1"/>
            <w:tabs>
              <w:tab w:val="right" w:leader="dot" w:pos="9350"/>
            </w:tabs>
            <w:rPr>
              <w:del w:id="220" w:author="Author"/>
              <w:noProof/>
            </w:rPr>
          </w:pPr>
          <w:del w:id="221" w:author="Author">
            <w:r w:rsidRPr="00015D95" w:rsidDel="00015D95">
              <w:rPr>
                <w:highlight w:val="yellow"/>
                <w:rPrChange w:id="222" w:author="Author">
                  <w:rPr>
                    <w:rStyle w:val="Hyperlink"/>
                    <w:noProof/>
                    <w:highlight w:val="yellow"/>
                  </w:rPr>
                </w:rPrChange>
              </w:rPr>
              <w:delText>Additional Content to Address</w:delText>
            </w:r>
            <w:r w:rsidDel="00015D95">
              <w:rPr>
                <w:noProof/>
                <w:webHidden/>
              </w:rPr>
              <w:tab/>
              <w:delText>14</w:delText>
            </w:r>
          </w:del>
        </w:p>
        <w:p w14:paraId="487C67E1" w14:textId="62922C54" w:rsidR="00E425F7" w:rsidRDefault="00E425F7">
          <w:pPr>
            <w:rPr>
              <w:ins w:id="223" w:author="Author"/>
            </w:rPr>
          </w:pPr>
          <w:ins w:id="224" w:author="Author">
            <w:r>
              <w:rPr>
                <w:b/>
                <w:bCs/>
                <w:noProof/>
              </w:rPr>
              <w:fldChar w:fldCharType="end"/>
            </w:r>
          </w:ins>
        </w:p>
        <w:customXmlInsRangeStart w:id="225" w:author="Author"/>
      </w:sdtContent>
    </w:sdt>
    <w:customXmlInsRangeEnd w:id="225"/>
    <w:p w14:paraId="6D983B7E" w14:textId="3B9926F1" w:rsidR="00E425F7" w:rsidRPr="00E425F7" w:rsidDel="00E425F7" w:rsidRDefault="00E425F7">
      <w:pPr>
        <w:rPr>
          <w:del w:id="226" w:author="Author"/>
        </w:rPr>
        <w:pPrChange w:id="227" w:author="Author">
          <w:pPr>
            <w:pStyle w:val="Heading1"/>
          </w:pPr>
        </w:pPrChange>
      </w:pPr>
    </w:p>
    <w:p w14:paraId="3306CDDB" w14:textId="7DFFA5CA" w:rsidR="0002277A" w:rsidDel="00E425F7" w:rsidRDefault="0002277A" w:rsidP="004F0403">
      <w:pPr>
        <w:shd w:val="clear" w:color="auto" w:fill="FFFFFF"/>
        <w:spacing w:after="0" w:line="240" w:lineRule="auto"/>
        <w:textAlignment w:val="baseline"/>
        <w:rPr>
          <w:del w:id="228" w:author="Author"/>
          <w:rFonts w:ascii="Calibri" w:eastAsia="Times New Roman" w:hAnsi="Calibri" w:cs="Calibri"/>
          <w:b/>
          <w:bCs/>
          <w:color w:val="000000"/>
          <w:sz w:val="24"/>
          <w:szCs w:val="24"/>
        </w:rPr>
      </w:pPr>
    </w:p>
    <w:tbl>
      <w:tblPr>
        <w:tblStyle w:val="TableGrid"/>
        <w:tblpPr w:leftFromText="180" w:rightFromText="180" w:vertAnchor="text" w:horzAnchor="margin"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345"/>
      </w:tblGrid>
      <w:tr w:rsidR="00221B9C" w:rsidDel="00E425F7" w14:paraId="7616215E" w14:textId="5EB0D451" w:rsidTr="00D369BD">
        <w:trPr>
          <w:del w:id="229" w:author="Author"/>
        </w:trPr>
        <w:tc>
          <w:tcPr>
            <w:tcW w:w="8005" w:type="dxa"/>
          </w:tcPr>
          <w:p w14:paraId="50ADF3B4" w14:textId="045BA26E" w:rsidR="00221B9C" w:rsidRPr="000373AC" w:rsidDel="00E425F7" w:rsidRDefault="008A46A5" w:rsidP="004F0403">
            <w:pPr>
              <w:textAlignment w:val="baseline"/>
              <w:rPr>
                <w:del w:id="230" w:author="Author"/>
                <w:rFonts w:ascii="Times New Roman" w:eastAsia="Times New Roman" w:hAnsi="Times New Roman" w:cs="Times New Roman"/>
                <w:color w:val="000000"/>
                <w:sz w:val="24"/>
                <w:szCs w:val="24"/>
              </w:rPr>
            </w:pPr>
            <w:del w:id="231" w:author="Author">
              <w:r w:rsidRPr="000373AC" w:rsidDel="00E425F7">
                <w:rPr>
                  <w:rFonts w:ascii="Times New Roman" w:eastAsia="Times New Roman" w:hAnsi="Times New Roman" w:cs="Times New Roman"/>
                  <w:color w:val="000000"/>
                  <w:sz w:val="24"/>
                  <w:szCs w:val="24"/>
                </w:rPr>
                <w:delText>Background</w:delText>
              </w:r>
              <w:r w:rsidR="004901E1" w:rsidRPr="000373AC" w:rsidDel="00E425F7">
                <w:rPr>
                  <w:rFonts w:ascii="Times New Roman" w:eastAsia="Times New Roman" w:hAnsi="Times New Roman" w:cs="Times New Roman"/>
                  <w:color w:val="000000"/>
                  <w:sz w:val="24"/>
                  <w:szCs w:val="24"/>
                </w:rPr>
                <w:delText xml:space="preserve"> </w:delText>
              </w:r>
            </w:del>
          </w:p>
        </w:tc>
        <w:tc>
          <w:tcPr>
            <w:tcW w:w="1345" w:type="dxa"/>
          </w:tcPr>
          <w:p w14:paraId="3C6B2924" w14:textId="3C09CAAB" w:rsidR="00221B9C" w:rsidDel="00E425F7" w:rsidRDefault="00D51D82" w:rsidP="004F0403">
            <w:pPr>
              <w:textAlignment w:val="baseline"/>
              <w:rPr>
                <w:del w:id="232" w:author="Author"/>
                <w:rFonts w:ascii="Calibri" w:eastAsia="Times New Roman" w:hAnsi="Calibri" w:cs="Calibri"/>
                <w:b/>
                <w:bCs/>
                <w:color w:val="000000"/>
                <w:sz w:val="24"/>
                <w:szCs w:val="24"/>
              </w:rPr>
            </w:pPr>
            <w:del w:id="233" w:author="Author">
              <w:r w:rsidDel="00E425F7">
                <w:rPr>
                  <w:rFonts w:ascii="Calibri" w:eastAsia="Times New Roman" w:hAnsi="Calibri" w:cs="Calibri"/>
                  <w:b/>
                  <w:bCs/>
                  <w:color w:val="000000"/>
                  <w:sz w:val="24"/>
                  <w:szCs w:val="24"/>
                </w:rPr>
                <w:delText>1</w:delText>
              </w:r>
            </w:del>
          </w:p>
        </w:tc>
      </w:tr>
      <w:tr w:rsidR="00D51D82" w:rsidDel="00E425F7" w14:paraId="1B3C2DE2" w14:textId="0715974B" w:rsidTr="00D369BD">
        <w:trPr>
          <w:del w:id="234" w:author="Author"/>
        </w:trPr>
        <w:tc>
          <w:tcPr>
            <w:tcW w:w="8005" w:type="dxa"/>
          </w:tcPr>
          <w:p w14:paraId="0DAB3C53" w14:textId="3B91AE2D" w:rsidR="00D51D82" w:rsidRPr="000373AC" w:rsidDel="00E425F7" w:rsidRDefault="00D51D82" w:rsidP="004F0403">
            <w:pPr>
              <w:textAlignment w:val="baseline"/>
              <w:rPr>
                <w:del w:id="235" w:author="Author"/>
                <w:rFonts w:ascii="Times New Roman" w:eastAsia="Times New Roman" w:hAnsi="Times New Roman" w:cs="Times New Roman"/>
                <w:color w:val="000000"/>
                <w:sz w:val="24"/>
                <w:szCs w:val="24"/>
              </w:rPr>
            </w:pPr>
            <w:del w:id="236" w:author="Author">
              <w:r w:rsidDel="00E425F7">
                <w:rPr>
                  <w:rFonts w:ascii="Times New Roman" w:eastAsia="Times New Roman" w:hAnsi="Times New Roman" w:cs="Times New Roman"/>
                  <w:color w:val="000000"/>
                  <w:sz w:val="24"/>
                  <w:szCs w:val="24"/>
                </w:rPr>
                <w:delText>Foreward</w:delText>
              </w:r>
            </w:del>
          </w:p>
        </w:tc>
        <w:tc>
          <w:tcPr>
            <w:tcW w:w="1345" w:type="dxa"/>
          </w:tcPr>
          <w:p w14:paraId="7D35FD1D" w14:textId="7CE20CE5" w:rsidR="00D51D82" w:rsidDel="00E425F7" w:rsidRDefault="00D51D82" w:rsidP="004F0403">
            <w:pPr>
              <w:textAlignment w:val="baseline"/>
              <w:rPr>
                <w:del w:id="237" w:author="Author"/>
                <w:rFonts w:ascii="Calibri" w:eastAsia="Times New Roman" w:hAnsi="Calibri" w:cs="Calibri"/>
                <w:b/>
                <w:bCs/>
                <w:color w:val="000000"/>
                <w:sz w:val="24"/>
                <w:szCs w:val="24"/>
              </w:rPr>
            </w:pPr>
            <w:del w:id="238" w:author="Author">
              <w:r w:rsidDel="00E425F7">
                <w:rPr>
                  <w:rFonts w:ascii="Calibri" w:eastAsia="Times New Roman" w:hAnsi="Calibri" w:cs="Calibri"/>
                  <w:b/>
                  <w:bCs/>
                  <w:color w:val="000000"/>
                  <w:sz w:val="24"/>
                  <w:szCs w:val="24"/>
                </w:rPr>
                <w:delText>1</w:delText>
              </w:r>
            </w:del>
          </w:p>
        </w:tc>
      </w:tr>
      <w:tr w:rsidR="00D51D82" w:rsidDel="00E425F7" w14:paraId="77D4DD70" w14:textId="69928E1B" w:rsidTr="00D369BD">
        <w:trPr>
          <w:del w:id="239" w:author="Author"/>
        </w:trPr>
        <w:tc>
          <w:tcPr>
            <w:tcW w:w="8005" w:type="dxa"/>
          </w:tcPr>
          <w:p w14:paraId="6F0AFA7D" w14:textId="2B143C6E" w:rsidR="00D51D82" w:rsidRPr="000373AC" w:rsidDel="00E425F7" w:rsidRDefault="00D51D82" w:rsidP="004F0403">
            <w:pPr>
              <w:textAlignment w:val="baseline"/>
              <w:rPr>
                <w:del w:id="240" w:author="Author"/>
                <w:rFonts w:ascii="Times New Roman" w:eastAsia="Times New Roman" w:hAnsi="Times New Roman" w:cs="Times New Roman"/>
                <w:color w:val="000000"/>
                <w:sz w:val="24"/>
                <w:szCs w:val="24"/>
              </w:rPr>
            </w:pPr>
            <w:del w:id="241" w:author="Author">
              <w:r w:rsidDel="00E425F7">
                <w:rPr>
                  <w:rFonts w:ascii="Times New Roman" w:eastAsia="Times New Roman" w:hAnsi="Times New Roman" w:cs="Times New Roman"/>
                  <w:color w:val="000000"/>
                  <w:sz w:val="24"/>
                  <w:szCs w:val="24"/>
                </w:rPr>
                <w:delText>Team Members</w:delText>
              </w:r>
            </w:del>
          </w:p>
        </w:tc>
        <w:tc>
          <w:tcPr>
            <w:tcW w:w="1345" w:type="dxa"/>
          </w:tcPr>
          <w:p w14:paraId="1338745D" w14:textId="5592534D" w:rsidR="00D51D82" w:rsidDel="00E425F7" w:rsidRDefault="00D51D82" w:rsidP="004F0403">
            <w:pPr>
              <w:textAlignment w:val="baseline"/>
              <w:rPr>
                <w:del w:id="242" w:author="Author"/>
                <w:rFonts w:ascii="Calibri" w:eastAsia="Times New Roman" w:hAnsi="Calibri" w:cs="Calibri"/>
                <w:b/>
                <w:bCs/>
                <w:color w:val="000000"/>
                <w:sz w:val="24"/>
                <w:szCs w:val="24"/>
              </w:rPr>
            </w:pPr>
            <w:del w:id="243" w:author="Author">
              <w:r w:rsidDel="00E425F7">
                <w:rPr>
                  <w:rFonts w:ascii="Calibri" w:eastAsia="Times New Roman" w:hAnsi="Calibri" w:cs="Calibri"/>
                  <w:b/>
                  <w:bCs/>
                  <w:color w:val="000000"/>
                  <w:sz w:val="24"/>
                  <w:szCs w:val="24"/>
                </w:rPr>
                <w:delText>1</w:delText>
              </w:r>
            </w:del>
          </w:p>
        </w:tc>
      </w:tr>
      <w:tr w:rsidR="00E037AF" w:rsidDel="00E425F7" w14:paraId="4DD2F918" w14:textId="5A7D7915" w:rsidTr="00D369BD">
        <w:trPr>
          <w:del w:id="244" w:author="Author"/>
        </w:trPr>
        <w:tc>
          <w:tcPr>
            <w:tcW w:w="8005" w:type="dxa"/>
          </w:tcPr>
          <w:p w14:paraId="19ECEBF0" w14:textId="2C7656BF" w:rsidR="00E037AF" w:rsidDel="00E425F7" w:rsidRDefault="00E037AF" w:rsidP="004F0403">
            <w:pPr>
              <w:textAlignment w:val="baseline"/>
              <w:rPr>
                <w:del w:id="245" w:author="Author"/>
                <w:rFonts w:ascii="Times New Roman" w:eastAsia="Times New Roman" w:hAnsi="Times New Roman" w:cs="Times New Roman"/>
                <w:color w:val="000000"/>
                <w:sz w:val="24"/>
                <w:szCs w:val="24"/>
              </w:rPr>
            </w:pPr>
            <w:commentRangeStart w:id="246"/>
            <w:commentRangeStart w:id="247"/>
            <w:del w:id="248" w:author="Author">
              <w:r w:rsidDel="00E425F7">
                <w:rPr>
                  <w:rFonts w:ascii="Times New Roman" w:eastAsia="Times New Roman" w:hAnsi="Times New Roman" w:cs="Times New Roman"/>
                  <w:color w:val="000000"/>
                  <w:sz w:val="24"/>
                  <w:szCs w:val="24"/>
                </w:rPr>
                <w:delText>Introduction</w:delText>
              </w:r>
              <w:commentRangeEnd w:id="246"/>
              <w:r w:rsidR="007A24E1" w:rsidDel="00E425F7">
                <w:rPr>
                  <w:rStyle w:val="CommentReference"/>
                </w:rPr>
                <w:commentReference w:id="246"/>
              </w:r>
              <w:commentRangeEnd w:id="247"/>
              <w:r w:rsidR="007A24E1" w:rsidDel="00E425F7">
                <w:rPr>
                  <w:rStyle w:val="CommentReference"/>
                </w:rPr>
                <w:commentReference w:id="247"/>
              </w:r>
            </w:del>
          </w:p>
        </w:tc>
        <w:tc>
          <w:tcPr>
            <w:tcW w:w="1345" w:type="dxa"/>
          </w:tcPr>
          <w:p w14:paraId="312404A5" w14:textId="118C9D5B" w:rsidR="00E037AF" w:rsidDel="00E425F7" w:rsidRDefault="00E037AF" w:rsidP="004F0403">
            <w:pPr>
              <w:textAlignment w:val="baseline"/>
              <w:rPr>
                <w:del w:id="249" w:author="Author"/>
                <w:rFonts w:ascii="Calibri" w:eastAsia="Times New Roman" w:hAnsi="Calibri" w:cs="Calibri"/>
                <w:b/>
                <w:bCs/>
                <w:color w:val="000000"/>
                <w:sz w:val="24"/>
                <w:szCs w:val="24"/>
              </w:rPr>
            </w:pPr>
            <w:del w:id="250" w:author="Author">
              <w:r w:rsidDel="00E425F7">
                <w:rPr>
                  <w:rFonts w:ascii="Calibri" w:eastAsia="Times New Roman" w:hAnsi="Calibri" w:cs="Calibri"/>
                  <w:b/>
                  <w:bCs/>
                  <w:color w:val="000000"/>
                  <w:sz w:val="24"/>
                  <w:szCs w:val="24"/>
                </w:rPr>
                <w:delText>2</w:delText>
              </w:r>
            </w:del>
          </w:p>
        </w:tc>
      </w:tr>
      <w:tr w:rsidR="00E037AF" w:rsidDel="00E425F7" w14:paraId="028B837D" w14:textId="5DEB21EE" w:rsidTr="00D369BD">
        <w:trPr>
          <w:del w:id="251" w:author="Author"/>
        </w:trPr>
        <w:tc>
          <w:tcPr>
            <w:tcW w:w="8005" w:type="dxa"/>
          </w:tcPr>
          <w:p w14:paraId="6270D66B" w14:textId="49CEC128" w:rsidR="00E037AF" w:rsidDel="00E425F7" w:rsidRDefault="00E037AF" w:rsidP="004F0403">
            <w:pPr>
              <w:textAlignment w:val="baseline"/>
              <w:rPr>
                <w:del w:id="252" w:author="Author"/>
                <w:rFonts w:ascii="Times New Roman" w:eastAsia="Times New Roman" w:hAnsi="Times New Roman" w:cs="Times New Roman"/>
                <w:color w:val="000000"/>
                <w:sz w:val="24"/>
                <w:szCs w:val="24"/>
              </w:rPr>
            </w:pPr>
            <w:del w:id="253" w:author="Author">
              <w:r w:rsidDel="00E425F7">
                <w:rPr>
                  <w:rFonts w:ascii="Times New Roman" w:eastAsia="Times New Roman" w:hAnsi="Times New Roman" w:cs="Times New Roman"/>
                  <w:color w:val="000000"/>
                  <w:sz w:val="24"/>
                  <w:szCs w:val="24"/>
                </w:rPr>
                <w:delText>Grazing License Outline</w:delText>
              </w:r>
            </w:del>
          </w:p>
        </w:tc>
        <w:tc>
          <w:tcPr>
            <w:tcW w:w="1345" w:type="dxa"/>
          </w:tcPr>
          <w:p w14:paraId="1DDEAC7A" w14:textId="53FE4D5F" w:rsidR="00E037AF" w:rsidDel="00E425F7" w:rsidRDefault="00E037AF" w:rsidP="004F0403">
            <w:pPr>
              <w:textAlignment w:val="baseline"/>
              <w:rPr>
                <w:del w:id="254" w:author="Author"/>
                <w:rFonts w:ascii="Calibri" w:eastAsia="Times New Roman" w:hAnsi="Calibri" w:cs="Calibri"/>
                <w:b/>
                <w:bCs/>
                <w:color w:val="000000"/>
                <w:sz w:val="24"/>
                <w:szCs w:val="24"/>
              </w:rPr>
            </w:pPr>
            <w:del w:id="255" w:author="Author">
              <w:r w:rsidDel="00E425F7">
                <w:rPr>
                  <w:rFonts w:ascii="Calibri" w:eastAsia="Times New Roman" w:hAnsi="Calibri" w:cs="Calibri"/>
                  <w:b/>
                  <w:bCs/>
                  <w:color w:val="000000"/>
                  <w:sz w:val="24"/>
                  <w:szCs w:val="24"/>
                </w:rPr>
                <w:delText>2</w:delText>
              </w:r>
            </w:del>
          </w:p>
        </w:tc>
      </w:tr>
      <w:tr w:rsidR="00E037AF" w:rsidDel="00E425F7" w14:paraId="6A98B9C5" w14:textId="5B7C141F" w:rsidTr="00D369BD">
        <w:trPr>
          <w:del w:id="256" w:author="Author"/>
        </w:trPr>
        <w:tc>
          <w:tcPr>
            <w:tcW w:w="8005" w:type="dxa"/>
          </w:tcPr>
          <w:p w14:paraId="0D9679B5" w14:textId="2815A16D" w:rsidR="00E037AF" w:rsidDel="00E425F7" w:rsidRDefault="00E037AF" w:rsidP="004F0403">
            <w:pPr>
              <w:textAlignment w:val="baseline"/>
              <w:rPr>
                <w:del w:id="257" w:author="Author"/>
                <w:rFonts w:ascii="Times New Roman" w:eastAsia="Times New Roman" w:hAnsi="Times New Roman" w:cs="Times New Roman"/>
                <w:color w:val="000000"/>
                <w:sz w:val="24"/>
                <w:szCs w:val="24"/>
              </w:rPr>
            </w:pPr>
            <w:del w:id="258" w:author="Author">
              <w:r w:rsidDel="00E425F7">
                <w:rPr>
                  <w:rFonts w:ascii="Times New Roman" w:eastAsia="Times New Roman" w:hAnsi="Times New Roman" w:cs="Times New Roman"/>
                  <w:color w:val="000000"/>
                  <w:sz w:val="24"/>
                  <w:szCs w:val="24"/>
                </w:rPr>
                <w:delText xml:space="preserve">     License Outline Specifics</w:delText>
              </w:r>
            </w:del>
          </w:p>
        </w:tc>
        <w:tc>
          <w:tcPr>
            <w:tcW w:w="1345" w:type="dxa"/>
          </w:tcPr>
          <w:p w14:paraId="60C7C335" w14:textId="5479B0AF" w:rsidR="00E037AF" w:rsidDel="00E425F7" w:rsidRDefault="00E037AF" w:rsidP="004F0403">
            <w:pPr>
              <w:textAlignment w:val="baseline"/>
              <w:rPr>
                <w:del w:id="259" w:author="Author"/>
                <w:rFonts w:ascii="Calibri" w:eastAsia="Times New Roman" w:hAnsi="Calibri" w:cs="Calibri"/>
                <w:b/>
                <w:bCs/>
                <w:color w:val="000000"/>
                <w:sz w:val="24"/>
                <w:szCs w:val="24"/>
              </w:rPr>
            </w:pPr>
            <w:del w:id="260" w:author="Author">
              <w:r w:rsidDel="00E425F7">
                <w:rPr>
                  <w:rFonts w:ascii="Calibri" w:eastAsia="Times New Roman" w:hAnsi="Calibri" w:cs="Calibri"/>
                  <w:b/>
                  <w:bCs/>
                  <w:color w:val="000000"/>
                  <w:sz w:val="24"/>
                  <w:szCs w:val="24"/>
                </w:rPr>
                <w:delText>3</w:delText>
              </w:r>
            </w:del>
          </w:p>
        </w:tc>
      </w:tr>
      <w:tr w:rsidR="00E037AF" w:rsidDel="00E425F7" w14:paraId="3EBFA4A3" w14:textId="0E4E5987" w:rsidTr="00D369BD">
        <w:trPr>
          <w:del w:id="261" w:author="Author"/>
        </w:trPr>
        <w:tc>
          <w:tcPr>
            <w:tcW w:w="8005" w:type="dxa"/>
          </w:tcPr>
          <w:p w14:paraId="6253EAA3" w14:textId="6624BAB7" w:rsidR="00E037AF" w:rsidDel="00E425F7" w:rsidRDefault="00E037AF" w:rsidP="004F0403">
            <w:pPr>
              <w:textAlignment w:val="baseline"/>
              <w:rPr>
                <w:del w:id="262" w:author="Author"/>
                <w:rFonts w:ascii="Times New Roman" w:eastAsia="Times New Roman" w:hAnsi="Times New Roman" w:cs="Times New Roman"/>
                <w:color w:val="000000"/>
                <w:sz w:val="24"/>
                <w:szCs w:val="24"/>
              </w:rPr>
            </w:pPr>
            <w:del w:id="263" w:author="Author">
              <w:r w:rsidDel="00E425F7">
                <w:rPr>
                  <w:rFonts w:ascii="Times New Roman" w:eastAsia="Times New Roman" w:hAnsi="Times New Roman" w:cs="Times New Roman"/>
                  <w:color w:val="000000"/>
                  <w:sz w:val="24"/>
                  <w:szCs w:val="24"/>
                </w:rPr>
                <w:delText>Land/Grazing Management Plan Outline</w:delText>
              </w:r>
            </w:del>
          </w:p>
        </w:tc>
        <w:tc>
          <w:tcPr>
            <w:tcW w:w="1345" w:type="dxa"/>
          </w:tcPr>
          <w:p w14:paraId="485D4F7F" w14:textId="2A1BF9E4" w:rsidR="00E037AF" w:rsidDel="00E425F7" w:rsidRDefault="00E037AF" w:rsidP="004F0403">
            <w:pPr>
              <w:textAlignment w:val="baseline"/>
              <w:rPr>
                <w:del w:id="264" w:author="Author"/>
                <w:rFonts w:ascii="Calibri" w:eastAsia="Times New Roman" w:hAnsi="Calibri" w:cs="Calibri"/>
                <w:b/>
                <w:bCs/>
                <w:color w:val="000000"/>
                <w:sz w:val="24"/>
                <w:szCs w:val="24"/>
              </w:rPr>
            </w:pPr>
          </w:p>
        </w:tc>
      </w:tr>
      <w:tr w:rsidR="00E037AF" w:rsidDel="00E425F7" w14:paraId="4D5BEBA4" w14:textId="58B08701" w:rsidTr="00D369BD">
        <w:trPr>
          <w:del w:id="265" w:author="Author"/>
        </w:trPr>
        <w:tc>
          <w:tcPr>
            <w:tcW w:w="8005" w:type="dxa"/>
          </w:tcPr>
          <w:p w14:paraId="3714A527" w14:textId="52DAE00A" w:rsidR="00E037AF" w:rsidDel="00E425F7" w:rsidRDefault="00E037AF" w:rsidP="004F0403">
            <w:pPr>
              <w:textAlignment w:val="baseline"/>
              <w:rPr>
                <w:del w:id="266" w:author="Author"/>
                <w:rFonts w:ascii="Times New Roman" w:eastAsia="Times New Roman" w:hAnsi="Times New Roman" w:cs="Times New Roman"/>
                <w:color w:val="000000"/>
                <w:sz w:val="24"/>
                <w:szCs w:val="24"/>
              </w:rPr>
            </w:pPr>
            <w:del w:id="267" w:author="Author">
              <w:r w:rsidDel="00E425F7">
                <w:rPr>
                  <w:rFonts w:ascii="Times New Roman" w:eastAsia="Times New Roman" w:hAnsi="Times New Roman" w:cs="Times New Roman"/>
                  <w:color w:val="000000"/>
                  <w:sz w:val="24"/>
                  <w:szCs w:val="24"/>
                </w:rPr>
                <w:delText xml:space="preserve">     Management Plan Outline Specifics</w:delText>
              </w:r>
            </w:del>
          </w:p>
        </w:tc>
        <w:tc>
          <w:tcPr>
            <w:tcW w:w="1345" w:type="dxa"/>
          </w:tcPr>
          <w:p w14:paraId="2E10961F" w14:textId="31D1CCF4" w:rsidR="00E037AF" w:rsidDel="00E425F7" w:rsidRDefault="00E037AF" w:rsidP="004F0403">
            <w:pPr>
              <w:textAlignment w:val="baseline"/>
              <w:rPr>
                <w:del w:id="268" w:author="Author"/>
                <w:rFonts w:ascii="Calibri" w:eastAsia="Times New Roman" w:hAnsi="Calibri" w:cs="Calibri"/>
                <w:b/>
                <w:bCs/>
                <w:color w:val="000000"/>
                <w:sz w:val="24"/>
                <w:szCs w:val="24"/>
              </w:rPr>
            </w:pPr>
          </w:p>
        </w:tc>
      </w:tr>
      <w:tr w:rsidR="000373AC" w:rsidDel="00E425F7" w14:paraId="6D03B449" w14:textId="51D379B3" w:rsidTr="00D369BD">
        <w:trPr>
          <w:del w:id="269" w:author="Author"/>
        </w:trPr>
        <w:tc>
          <w:tcPr>
            <w:tcW w:w="8005" w:type="dxa"/>
          </w:tcPr>
          <w:p w14:paraId="022B9372" w14:textId="0C68D7B0" w:rsidR="000373AC" w:rsidRPr="000373AC" w:rsidDel="00E425F7" w:rsidRDefault="000373AC" w:rsidP="004F0403">
            <w:pPr>
              <w:textAlignment w:val="baseline"/>
              <w:rPr>
                <w:del w:id="270" w:author="Author"/>
                <w:rFonts w:ascii="Times New Roman" w:eastAsia="Times New Roman" w:hAnsi="Times New Roman" w:cs="Times New Roman"/>
                <w:color w:val="000000"/>
                <w:sz w:val="24"/>
                <w:szCs w:val="24"/>
              </w:rPr>
            </w:pPr>
            <w:del w:id="271" w:author="Author">
              <w:r w:rsidRPr="000373AC" w:rsidDel="00E425F7">
                <w:rPr>
                  <w:rFonts w:ascii="Times New Roman" w:eastAsia="Times New Roman" w:hAnsi="Times New Roman" w:cs="Times New Roman"/>
                  <w:color w:val="000000"/>
                  <w:sz w:val="24"/>
                  <w:szCs w:val="24"/>
                </w:rPr>
                <w:delText xml:space="preserve">References and Resources </w:delText>
              </w:r>
            </w:del>
          </w:p>
        </w:tc>
        <w:tc>
          <w:tcPr>
            <w:tcW w:w="1345" w:type="dxa"/>
          </w:tcPr>
          <w:p w14:paraId="5CC42D1E" w14:textId="2D27256C" w:rsidR="000373AC" w:rsidDel="00E425F7" w:rsidRDefault="000373AC" w:rsidP="004F0403">
            <w:pPr>
              <w:textAlignment w:val="baseline"/>
              <w:rPr>
                <w:del w:id="272" w:author="Author"/>
                <w:rFonts w:ascii="Calibri" w:eastAsia="Times New Roman" w:hAnsi="Calibri" w:cs="Calibri"/>
                <w:b/>
                <w:bCs/>
                <w:color w:val="000000"/>
                <w:sz w:val="24"/>
                <w:szCs w:val="24"/>
              </w:rPr>
            </w:pPr>
          </w:p>
        </w:tc>
      </w:tr>
      <w:tr w:rsidR="0002277A" w:rsidDel="00E425F7" w14:paraId="485DBE36" w14:textId="12A9E008" w:rsidTr="00D369BD">
        <w:trPr>
          <w:del w:id="273" w:author="Author"/>
        </w:trPr>
        <w:tc>
          <w:tcPr>
            <w:tcW w:w="8005" w:type="dxa"/>
          </w:tcPr>
          <w:p w14:paraId="658A9285" w14:textId="76D4685D" w:rsidR="0002277A" w:rsidDel="00E425F7" w:rsidRDefault="00E037AF" w:rsidP="004F0403">
            <w:pPr>
              <w:textAlignment w:val="baseline"/>
              <w:rPr>
                <w:del w:id="274" w:author="Author"/>
                <w:rFonts w:ascii="Times New Roman" w:eastAsia="Times New Roman" w:hAnsi="Times New Roman" w:cs="Times New Roman"/>
                <w:color w:val="000000"/>
                <w:sz w:val="24"/>
                <w:szCs w:val="24"/>
              </w:rPr>
            </w:pPr>
            <w:del w:id="275" w:author="Author">
              <w:r w:rsidDel="00E425F7">
                <w:rPr>
                  <w:rFonts w:ascii="Times New Roman" w:eastAsia="Times New Roman" w:hAnsi="Times New Roman" w:cs="Times New Roman"/>
                  <w:color w:val="000000"/>
                  <w:sz w:val="24"/>
                  <w:szCs w:val="24"/>
                </w:rPr>
                <w:delText xml:space="preserve">    </w:delText>
              </w:r>
              <w:commentRangeStart w:id="276"/>
              <w:commentRangeStart w:id="277"/>
              <w:r w:rsidDel="00E425F7">
                <w:rPr>
                  <w:rFonts w:ascii="Times New Roman" w:eastAsia="Times New Roman" w:hAnsi="Times New Roman" w:cs="Times New Roman"/>
                  <w:color w:val="000000"/>
                  <w:sz w:val="24"/>
                  <w:szCs w:val="24"/>
                </w:rPr>
                <w:delText xml:space="preserve"> Grazing Licenses</w:delText>
              </w:r>
              <w:commentRangeEnd w:id="276"/>
              <w:r w:rsidR="007A24E1" w:rsidDel="00E425F7">
                <w:rPr>
                  <w:rStyle w:val="CommentReference"/>
                </w:rPr>
                <w:commentReference w:id="276"/>
              </w:r>
              <w:commentRangeEnd w:id="277"/>
              <w:r w:rsidR="007A24E1" w:rsidDel="00E425F7">
                <w:rPr>
                  <w:rStyle w:val="CommentReference"/>
                </w:rPr>
                <w:commentReference w:id="277"/>
              </w:r>
            </w:del>
          </w:p>
          <w:p w14:paraId="3A86D04E" w14:textId="28931BA1" w:rsidR="00E037AF" w:rsidDel="00E425F7" w:rsidRDefault="00E037AF" w:rsidP="004F0403">
            <w:pPr>
              <w:textAlignment w:val="baseline"/>
              <w:rPr>
                <w:del w:id="278" w:author="Author"/>
                <w:rFonts w:ascii="Times New Roman" w:eastAsia="Times New Roman" w:hAnsi="Times New Roman" w:cs="Times New Roman"/>
                <w:color w:val="000000"/>
                <w:sz w:val="24"/>
                <w:szCs w:val="24"/>
              </w:rPr>
            </w:pPr>
            <w:del w:id="279" w:author="Author">
              <w:r w:rsidDel="00E425F7">
                <w:rPr>
                  <w:rFonts w:ascii="Times New Roman" w:eastAsia="Times New Roman" w:hAnsi="Times New Roman" w:cs="Times New Roman"/>
                  <w:color w:val="000000"/>
                  <w:sz w:val="24"/>
                  <w:szCs w:val="24"/>
                </w:rPr>
                <w:delText xml:space="preserve">     Land/Grazing Management Plans</w:delText>
              </w:r>
            </w:del>
          </w:p>
          <w:p w14:paraId="2C1B31B0" w14:textId="0B5943A3" w:rsidR="00E037AF" w:rsidDel="00E425F7" w:rsidRDefault="00E037AF" w:rsidP="004F0403">
            <w:pPr>
              <w:textAlignment w:val="baseline"/>
              <w:rPr>
                <w:del w:id="280" w:author="Author"/>
                <w:rFonts w:ascii="Times New Roman" w:eastAsia="Times New Roman" w:hAnsi="Times New Roman" w:cs="Times New Roman"/>
                <w:color w:val="000000"/>
                <w:sz w:val="24"/>
                <w:szCs w:val="24"/>
              </w:rPr>
            </w:pPr>
            <w:del w:id="281" w:author="Author">
              <w:r w:rsidDel="00E425F7">
                <w:rPr>
                  <w:rFonts w:ascii="Times New Roman" w:eastAsia="Times New Roman" w:hAnsi="Times New Roman" w:cs="Times New Roman"/>
                  <w:color w:val="000000"/>
                  <w:sz w:val="24"/>
                  <w:szCs w:val="24"/>
                </w:rPr>
                <w:delText xml:space="preserve">     Monitoring</w:delText>
              </w:r>
            </w:del>
          </w:p>
          <w:p w14:paraId="67B9E912" w14:textId="4829E4E0" w:rsidR="00E037AF" w:rsidRPr="000373AC" w:rsidDel="00E425F7" w:rsidRDefault="00E037AF" w:rsidP="004F0403">
            <w:pPr>
              <w:textAlignment w:val="baseline"/>
              <w:rPr>
                <w:del w:id="282" w:author="Author"/>
                <w:rFonts w:ascii="Times New Roman" w:eastAsia="Times New Roman" w:hAnsi="Times New Roman" w:cs="Times New Roman"/>
                <w:color w:val="000000"/>
                <w:sz w:val="24"/>
                <w:szCs w:val="24"/>
              </w:rPr>
            </w:pPr>
            <w:del w:id="283" w:author="Author">
              <w:r w:rsidDel="00E425F7">
                <w:rPr>
                  <w:rFonts w:ascii="Times New Roman" w:eastAsia="Times New Roman" w:hAnsi="Times New Roman" w:cs="Times New Roman"/>
                  <w:color w:val="000000"/>
                  <w:sz w:val="24"/>
                  <w:szCs w:val="24"/>
                </w:rPr>
                <w:delText xml:space="preserve">     Other Resources</w:delText>
              </w:r>
            </w:del>
          </w:p>
        </w:tc>
        <w:tc>
          <w:tcPr>
            <w:tcW w:w="1345" w:type="dxa"/>
          </w:tcPr>
          <w:p w14:paraId="622F36FF" w14:textId="0A3E4A02" w:rsidR="0002277A" w:rsidDel="00E425F7" w:rsidRDefault="0002277A" w:rsidP="004F0403">
            <w:pPr>
              <w:textAlignment w:val="baseline"/>
              <w:rPr>
                <w:del w:id="284" w:author="Author"/>
                <w:rFonts w:ascii="Calibri" w:eastAsia="Times New Roman" w:hAnsi="Calibri" w:cs="Calibri"/>
                <w:b/>
                <w:bCs/>
                <w:color w:val="000000"/>
                <w:sz w:val="24"/>
                <w:szCs w:val="24"/>
              </w:rPr>
            </w:pPr>
          </w:p>
        </w:tc>
      </w:tr>
      <w:tr w:rsidR="0002277A" w:rsidDel="00E425F7" w14:paraId="165E3AEF" w14:textId="6D6E30BC" w:rsidTr="00D369BD">
        <w:trPr>
          <w:del w:id="285" w:author="Author"/>
        </w:trPr>
        <w:tc>
          <w:tcPr>
            <w:tcW w:w="8005" w:type="dxa"/>
          </w:tcPr>
          <w:p w14:paraId="1EBA0CC1" w14:textId="1A045A51" w:rsidR="0002277A" w:rsidRPr="000373AC" w:rsidDel="00E425F7" w:rsidRDefault="0002277A" w:rsidP="004F0403">
            <w:pPr>
              <w:rPr>
                <w:del w:id="286" w:author="Author"/>
                <w:rFonts w:ascii="Times New Roman" w:eastAsia="Times New Roman" w:hAnsi="Times New Roman" w:cs="Times New Roman"/>
                <w:color w:val="000000"/>
                <w:sz w:val="24"/>
                <w:szCs w:val="24"/>
              </w:rPr>
            </w:pPr>
          </w:p>
        </w:tc>
        <w:tc>
          <w:tcPr>
            <w:tcW w:w="1345" w:type="dxa"/>
          </w:tcPr>
          <w:p w14:paraId="6287FF69" w14:textId="34098CE0" w:rsidR="0002277A" w:rsidDel="00E425F7" w:rsidRDefault="0002277A" w:rsidP="004F0403">
            <w:pPr>
              <w:textAlignment w:val="baseline"/>
              <w:rPr>
                <w:del w:id="287" w:author="Author"/>
                <w:rFonts w:ascii="Calibri" w:eastAsia="Times New Roman" w:hAnsi="Calibri" w:cs="Calibri"/>
                <w:b/>
                <w:bCs/>
                <w:color w:val="000000"/>
                <w:sz w:val="24"/>
                <w:szCs w:val="24"/>
              </w:rPr>
            </w:pPr>
          </w:p>
        </w:tc>
      </w:tr>
      <w:tr w:rsidR="00AD24F9" w:rsidDel="00E425F7" w14:paraId="1308C8FC" w14:textId="09E45A97" w:rsidTr="00D369BD">
        <w:trPr>
          <w:del w:id="288" w:author="Author"/>
        </w:trPr>
        <w:tc>
          <w:tcPr>
            <w:tcW w:w="8005" w:type="dxa"/>
          </w:tcPr>
          <w:p w14:paraId="652C14AA" w14:textId="37508173" w:rsidR="00AD24F9" w:rsidRPr="000373AC" w:rsidDel="00E425F7" w:rsidRDefault="00AD24F9" w:rsidP="004F0403">
            <w:pPr>
              <w:rPr>
                <w:del w:id="289" w:author="Author"/>
                <w:rFonts w:ascii="Times New Roman" w:eastAsia="Times New Roman" w:hAnsi="Times New Roman" w:cs="Times New Roman"/>
                <w:color w:val="000000"/>
                <w:sz w:val="24"/>
                <w:szCs w:val="24"/>
              </w:rPr>
            </w:pPr>
          </w:p>
        </w:tc>
        <w:tc>
          <w:tcPr>
            <w:tcW w:w="1345" w:type="dxa"/>
          </w:tcPr>
          <w:p w14:paraId="6721B424" w14:textId="2682FB03" w:rsidR="00AD24F9" w:rsidDel="00E425F7" w:rsidRDefault="00AD24F9" w:rsidP="004F0403">
            <w:pPr>
              <w:textAlignment w:val="baseline"/>
              <w:rPr>
                <w:del w:id="290" w:author="Author"/>
                <w:rFonts w:ascii="Calibri" w:eastAsia="Times New Roman" w:hAnsi="Calibri" w:cs="Calibri"/>
                <w:b/>
                <w:bCs/>
                <w:color w:val="000000"/>
                <w:sz w:val="24"/>
                <w:szCs w:val="24"/>
              </w:rPr>
            </w:pPr>
          </w:p>
        </w:tc>
      </w:tr>
      <w:tr w:rsidR="0002277A" w:rsidDel="00E425F7" w14:paraId="7FFD5DCA" w14:textId="46AD3326" w:rsidTr="00D369BD">
        <w:trPr>
          <w:del w:id="291" w:author="Author"/>
        </w:trPr>
        <w:tc>
          <w:tcPr>
            <w:tcW w:w="8005" w:type="dxa"/>
          </w:tcPr>
          <w:p w14:paraId="3807A9DB" w14:textId="20E72AFA" w:rsidR="0002277A" w:rsidRPr="00337D3D" w:rsidDel="00E425F7" w:rsidRDefault="007C47C6" w:rsidP="004F0403">
            <w:pPr>
              <w:textAlignment w:val="baseline"/>
              <w:rPr>
                <w:del w:id="292" w:author="Author"/>
                <w:rFonts w:ascii="Times New Roman" w:eastAsia="Times New Roman" w:hAnsi="Times New Roman" w:cs="Times New Roman"/>
                <w:color w:val="000000"/>
                <w:sz w:val="24"/>
                <w:szCs w:val="24"/>
              </w:rPr>
            </w:pPr>
            <w:del w:id="293" w:author="Author">
              <w:r w:rsidRPr="00337D3D" w:rsidDel="00E425F7">
                <w:rPr>
                  <w:rFonts w:ascii="Times New Roman" w:eastAsia="Times New Roman" w:hAnsi="Times New Roman" w:cs="Times New Roman"/>
                  <w:color w:val="000000"/>
                  <w:sz w:val="24"/>
                  <w:szCs w:val="24"/>
                </w:rPr>
                <w:delText>Frequently asked questions (</w:delText>
              </w:r>
              <w:r w:rsidRPr="00337D3D" w:rsidDel="00E425F7">
                <w:rPr>
                  <w:rFonts w:ascii="Times New Roman" w:eastAsia="Times New Roman" w:hAnsi="Times New Roman" w:cs="Times New Roman"/>
                  <w:color w:val="000000"/>
                  <w:sz w:val="24"/>
                  <w:szCs w:val="24"/>
                  <w:bdr w:val="none" w:sz="0" w:space="0" w:color="auto" w:frame="1"/>
                  <w:shd w:val="clear" w:color="auto" w:fill="FFFFFF"/>
                </w:rPr>
                <w:delText>DGS Q &amp; A) </w:delText>
              </w:r>
            </w:del>
          </w:p>
        </w:tc>
        <w:tc>
          <w:tcPr>
            <w:tcW w:w="1345" w:type="dxa"/>
          </w:tcPr>
          <w:p w14:paraId="190C17E5" w14:textId="5F687DC1" w:rsidR="0002277A" w:rsidDel="00E425F7" w:rsidRDefault="0002277A" w:rsidP="004F0403">
            <w:pPr>
              <w:textAlignment w:val="baseline"/>
              <w:rPr>
                <w:del w:id="294" w:author="Author"/>
                <w:rFonts w:ascii="Calibri" w:eastAsia="Times New Roman" w:hAnsi="Calibri" w:cs="Calibri"/>
                <w:b/>
                <w:bCs/>
                <w:color w:val="000000"/>
                <w:sz w:val="24"/>
                <w:szCs w:val="24"/>
              </w:rPr>
            </w:pPr>
          </w:p>
        </w:tc>
      </w:tr>
      <w:tr w:rsidR="00AD24F9" w:rsidDel="00E425F7" w14:paraId="545DBCBE" w14:textId="600B51CB" w:rsidTr="00D369BD">
        <w:trPr>
          <w:del w:id="295" w:author="Author"/>
        </w:trPr>
        <w:tc>
          <w:tcPr>
            <w:tcW w:w="8005" w:type="dxa"/>
          </w:tcPr>
          <w:p w14:paraId="36041807" w14:textId="7D901111" w:rsidR="00AD24F9" w:rsidDel="00E425F7" w:rsidRDefault="00AD24F9" w:rsidP="004F0403">
            <w:pPr>
              <w:rPr>
                <w:del w:id="296" w:author="Author"/>
              </w:rPr>
            </w:pPr>
            <w:bookmarkStart w:id="297" w:name="_Hlk165978166"/>
          </w:p>
        </w:tc>
        <w:tc>
          <w:tcPr>
            <w:tcW w:w="1345" w:type="dxa"/>
          </w:tcPr>
          <w:p w14:paraId="561A91F1" w14:textId="1AEBB855" w:rsidR="00AD24F9" w:rsidDel="00E425F7" w:rsidRDefault="00AD24F9" w:rsidP="004F0403">
            <w:pPr>
              <w:textAlignment w:val="baseline"/>
              <w:rPr>
                <w:del w:id="298" w:author="Author"/>
                <w:rFonts w:ascii="Calibri" w:eastAsia="Times New Roman" w:hAnsi="Calibri" w:cs="Calibri"/>
                <w:b/>
                <w:bCs/>
                <w:color w:val="000000"/>
                <w:sz w:val="24"/>
                <w:szCs w:val="24"/>
              </w:rPr>
            </w:pPr>
          </w:p>
        </w:tc>
      </w:tr>
      <w:tr w:rsidR="00AD24F9" w14:paraId="2F23D299" w14:textId="77777777" w:rsidTr="00D369BD">
        <w:tc>
          <w:tcPr>
            <w:tcW w:w="8005" w:type="dxa"/>
          </w:tcPr>
          <w:p w14:paraId="523381CA" w14:textId="681B941D" w:rsidR="00AD24F9" w:rsidRDefault="00AD24F9">
            <w:pPr>
              <w:rPr>
                <w:rFonts w:ascii="Calibri" w:eastAsia="Times New Roman" w:hAnsi="Calibri" w:cs="Calibri"/>
                <w:b/>
                <w:bCs/>
                <w:color w:val="000000"/>
                <w:sz w:val="24"/>
                <w:szCs w:val="24"/>
              </w:rPr>
              <w:pPrChange w:id="299" w:author="Author">
                <w:pPr>
                  <w:framePr w:hSpace="180" w:wrap="around" w:vAnchor="text" w:hAnchor="margin" w:y="59"/>
                  <w:textAlignment w:val="baseline"/>
                </w:pPr>
              </w:pPrChange>
            </w:pPr>
          </w:p>
        </w:tc>
        <w:tc>
          <w:tcPr>
            <w:tcW w:w="1345" w:type="dxa"/>
          </w:tcPr>
          <w:p w14:paraId="1D06F64E" w14:textId="77777777" w:rsidR="00AD24F9" w:rsidRDefault="00AD24F9" w:rsidP="0002277A">
            <w:pPr>
              <w:textAlignment w:val="baseline"/>
              <w:rPr>
                <w:rFonts w:ascii="Calibri" w:eastAsia="Times New Roman" w:hAnsi="Calibri" w:cs="Calibri"/>
                <w:b/>
                <w:bCs/>
                <w:color w:val="000000"/>
                <w:sz w:val="24"/>
                <w:szCs w:val="24"/>
              </w:rPr>
            </w:pPr>
          </w:p>
        </w:tc>
      </w:tr>
      <w:bookmarkEnd w:id="297"/>
    </w:tbl>
    <w:p w14:paraId="0E271BA4" w14:textId="77777777" w:rsidR="00240E2E" w:rsidDel="00E425F7" w:rsidRDefault="00240E2E" w:rsidP="00D97421">
      <w:pPr>
        <w:rPr>
          <w:ins w:id="300" w:author="Author"/>
          <w:del w:id="301" w:author="Author"/>
        </w:rPr>
      </w:pPr>
    </w:p>
    <w:p w14:paraId="2361CAC2" w14:textId="77777777" w:rsidR="00240E2E" w:rsidRDefault="00240E2E">
      <w:pPr>
        <w:rPr>
          <w:ins w:id="302" w:author="Author"/>
          <w:rFonts w:ascii="Calibri" w:eastAsia="Times New Roman" w:hAnsi="Calibri" w:cs="Calibri"/>
          <w:b/>
          <w:bCs/>
          <w:caps/>
          <w:color w:val="000000"/>
          <w:sz w:val="28"/>
          <w:szCs w:val="28"/>
          <w:u w:val="single"/>
        </w:rPr>
      </w:pPr>
      <w:ins w:id="303" w:author="Author">
        <w:r>
          <w:br w:type="page"/>
        </w:r>
      </w:ins>
    </w:p>
    <w:p w14:paraId="35E394ED" w14:textId="0D5C2771" w:rsidR="007A24E1" w:rsidRPr="007A24E1" w:rsidRDefault="007A24E1" w:rsidP="00DA67A9">
      <w:pPr>
        <w:pStyle w:val="Heading1"/>
        <w:rPr>
          <w:ins w:id="304" w:author="Author"/>
        </w:rPr>
      </w:pPr>
      <w:bookmarkStart w:id="305" w:name="_Toc176882399"/>
      <w:ins w:id="306" w:author="Author">
        <w:r w:rsidRPr="007A24E1">
          <w:t>LIST OF APPENDICES</w:t>
        </w:r>
        <w:bookmarkEnd w:id="305"/>
      </w:ins>
    </w:p>
    <w:p w14:paraId="76D52874" w14:textId="33389132" w:rsidR="007A24E1" w:rsidRPr="007A24E1" w:rsidRDefault="007A24E1" w:rsidP="007A24E1">
      <w:pPr>
        <w:rPr>
          <w:ins w:id="307" w:author="Author"/>
        </w:rPr>
      </w:pPr>
      <w:ins w:id="308" w:author="Author">
        <w:r w:rsidRPr="007A24E1">
          <w:t xml:space="preserve">Appendix A:  Grazing </w:t>
        </w:r>
        <w:r w:rsidR="00283F7A">
          <w:t xml:space="preserve">License </w:t>
        </w:r>
        <w:r w:rsidRPr="007A24E1">
          <w:t>Agreements for Public Lands</w:t>
        </w:r>
      </w:ins>
    </w:p>
    <w:p w14:paraId="2CE773D1" w14:textId="0BDFD3D5" w:rsidR="008A46A5" w:rsidRPr="00F0198B" w:rsidRDefault="007A24E1" w:rsidP="008A46A5">
      <w:pPr>
        <w:shd w:val="clear" w:color="auto" w:fill="FFFFFF"/>
        <w:spacing w:after="0" w:line="240" w:lineRule="auto"/>
        <w:textAlignment w:val="baseline"/>
        <w:rPr>
          <w:rFonts w:ascii="Calibri" w:eastAsia="Times New Roman" w:hAnsi="Calibri" w:cs="Calibri"/>
          <w:color w:val="000000"/>
          <w:sz w:val="24"/>
          <w:szCs w:val="24"/>
        </w:rPr>
      </w:pPr>
      <w:ins w:id="309" w:author="Author">
        <w:r w:rsidRPr="007A24E1">
          <w:rPr>
            <w:rFonts w:ascii="Calibri" w:eastAsia="Times New Roman" w:hAnsi="Calibri" w:cs="Calibri"/>
            <w:color w:val="000000"/>
          </w:rPr>
          <w:t xml:space="preserve">Appendix B:  </w:t>
        </w:r>
        <w:r w:rsidR="00283F7A">
          <w:rPr>
            <w:rFonts w:ascii="Calibri" w:eastAsia="Times New Roman" w:hAnsi="Calibri" w:cs="Calibri"/>
            <w:color w:val="000000"/>
          </w:rPr>
          <w:t xml:space="preserve">Management Action </w:t>
        </w:r>
        <w:del w:id="310" w:author="Author">
          <w:r w:rsidRPr="007A24E1" w:rsidDel="00283F7A">
            <w:rPr>
              <w:rFonts w:ascii="Calibri" w:eastAsia="Times New Roman" w:hAnsi="Calibri" w:cs="Calibri"/>
              <w:color w:val="000000"/>
            </w:rPr>
            <w:delText xml:space="preserve">Comprehensive Land/Grazing Management </w:delText>
          </w:r>
        </w:del>
        <w:r w:rsidRPr="007A24E1">
          <w:rPr>
            <w:rFonts w:ascii="Calibri" w:eastAsia="Times New Roman" w:hAnsi="Calibri" w:cs="Calibri"/>
            <w:color w:val="000000"/>
          </w:rPr>
          <w:t>Plan</w:t>
        </w:r>
        <w:del w:id="311" w:author="Author">
          <w:r w:rsidRPr="007A24E1" w:rsidDel="00283F7A">
            <w:rPr>
              <w:rFonts w:ascii="Calibri" w:eastAsia="Times New Roman" w:hAnsi="Calibri" w:cs="Calibri"/>
              <w:color w:val="000000"/>
            </w:rPr>
            <w:delText xml:space="preserve"> Template</w:delText>
          </w:r>
        </w:del>
      </w:ins>
      <w:del w:id="312" w:author="Author">
        <w:r w:rsidR="008A46A5" w:rsidRPr="00F0198B" w:rsidDel="00283F7A">
          <w:rPr>
            <w:rFonts w:ascii="Calibri" w:eastAsia="Times New Roman" w:hAnsi="Calibri" w:cs="Calibri"/>
            <w:color w:val="000000"/>
            <w:sz w:val="24"/>
            <w:szCs w:val="24"/>
          </w:rPr>
          <w:delText> </w:delText>
        </w:r>
      </w:del>
    </w:p>
    <w:p w14:paraId="4652F0E4" w14:textId="2193F874" w:rsidR="008A46A5" w:rsidRDefault="008A46A5" w:rsidP="008A46A5">
      <w:pPr>
        <w:shd w:val="clear" w:color="auto" w:fill="FFFFFF"/>
        <w:spacing w:after="0" w:line="240" w:lineRule="auto"/>
        <w:textAlignment w:val="baseline"/>
        <w:rPr>
          <w:ins w:id="313" w:author="Author"/>
          <w:rFonts w:ascii="Calibri" w:eastAsia="Times New Roman" w:hAnsi="Calibri" w:cs="Calibri"/>
          <w:color w:val="000000"/>
          <w:sz w:val="24"/>
          <w:szCs w:val="24"/>
        </w:rPr>
      </w:pPr>
      <w:r w:rsidRPr="00F0198B">
        <w:rPr>
          <w:rFonts w:ascii="Calibri" w:eastAsia="Times New Roman" w:hAnsi="Calibri" w:cs="Calibri"/>
          <w:color w:val="000000"/>
          <w:sz w:val="24"/>
          <w:szCs w:val="24"/>
        </w:rPr>
        <w:t>   </w:t>
      </w:r>
    </w:p>
    <w:p w14:paraId="613ED866" w14:textId="77777777" w:rsidR="007A24E1" w:rsidRPr="007A24E1" w:rsidRDefault="007A24E1" w:rsidP="008853AE">
      <w:pPr>
        <w:pStyle w:val="Heading2"/>
        <w:rPr>
          <w:ins w:id="314" w:author="Author"/>
        </w:rPr>
      </w:pPr>
      <w:bookmarkStart w:id="315" w:name="_Toc176882400"/>
      <w:commentRangeStart w:id="316"/>
      <w:ins w:id="317" w:author="Author">
        <w:r w:rsidRPr="007A24E1">
          <w:t>Acronyms</w:t>
        </w:r>
      </w:ins>
      <w:commentRangeEnd w:id="316"/>
      <w:r w:rsidR="005F79AC">
        <w:rPr>
          <w:rStyle w:val="CommentReference"/>
          <w:rFonts w:asciiTheme="minorHAnsi" w:eastAsiaTheme="minorHAnsi" w:hAnsiTheme="minorHAnsi" w:cstheme="minorBidi"/>
          <w:b w:val="0"/>
          <w:bCs w:val="0"/>
          <w:color w:val="auto"/>
        </w:rPr>
        <w:commentReference w:id="316"/>
      </w:r>
      <w:bookmarkEnd w:id="315"/>
    </w:p>
    <w:p w14:paraId="472A01BE" w14:textId="77777777" w:rsidR="00A87837" w:rsidRDefault="00A87837" w:rsidP="007A24E1">
      <w:pPr>
        <w:spacing w:before="240" w:after="0"/>
        <w:rPr>
          <w:ins w:id="318" w:author="Author"/>
        </w:rPr>
      </w:pPr>
      <w:ins w:id="319" w:author="Author">
        <w:r>
          <w:t>ATV</w:t>
        </w:r>
        <w:r>
          <w:tab/>
        </w:r>
        <w:r>
          <w:tab/>
          <w:t>All-terrain vehicle</w:t>
        </w:r>
      </w:ins>
    </w:p>
    <w:p w14:paraId="287B8BA5" w14:textId="04518A0F" w:rsidR="00C85572" w:rsidRDefault="00C85572">
      <w:pPr>
        <w:spacing w:after="0"/>
        <w:rPr>
          <w:ins w:id="320" w:author="Author"/>
        </w:rPr>
        <w:pPrChange w:id="321" w:author="Author">
          <w:pPr>
            <w:spacing w:before="240" w:after="0"/>
          </w:pPr>
        </w:pPrChange>
      </w:pPr>
      <w:ins w:id="322" w:author="Author">
        <w:r>
          <w:t>AU</w:t>
        </w:r>
        <w:r>
          <w:tab/>
        </w:r>
        <w:r>
          <w:tab/>
          <w:t xml:space="preserve">Animal Unit </w:t>
        </w:r>
      </w:ins>
    </w:p>
    <w:p w14:paraId="0C1A12A0" w14:textId="77777777" w:rsidR="00C85572" w:rsidRDefault="00C85572" w:rsidP="00C85572">
      <w:pPr>
        <w:spacing w:after="0"/>
        <w:rPr>
          <w:ins w:id="323" w:author="Author"/>
        </w:rPr>
      </w:pPr>
      <w:ins w:id="324" w:author="Author">
        <w:r w:rsidRPr="00C85572">
          <w:t>AUM</w:t>
        </w:r>
        <w:r w:rsidRPr="00C85572">
          <w:tab/>
        </w:r>
        <w:r w:rsidRPr="00C85572">
          <w:tab/>
          <w:t>Animal Unit Month</w:t>
        </w:r>
      </w:ins>
    </w:p>
    <w:p w14:paraId="4300B844" w14:textId="7635E188" w:rsidR="007A24E1" w:rsidRDefault="007A24E1">
      <w:pPr>
        <w:spacing w:after="0"/>
        <w:rPr>
          <w:ins w:id="325" w:author="Author"/>
        </w:rPr>
        <w:pPrChange w:id="326" w:author="Author">
          <w:pPr>
            <w:spacing w:before="240" w:after="0"/>
          </w:pPr>
        </w:pPrChange>
      </w:pPr>
      <w:ins w:id="327" w:author="Author">
        <w:r w:rsidRPr="007A24E1">
          <w:t xml:space="preserve">BOF </w:t>
        </w:r>
        <w:r w:rsidRPr="007A24E1">
          <w:tab/>
        </w:r>
        <w:r w:rsidRPr="007A24E1">
          <w:tab/>
          <w:t>Board of Forestry and Fire Protection (‘Board’)</w:t>
        </w:r>
      </w:ins>
    </w:p>
    <w:p w14:paraId="603ECCB1" w14:textId="77777777" w:rsidR="008853AE" w:rsidRDefault="008853AE" w:rsidP="00D97421">
      <w:pPr>
        <w:spacing w:after="0"/>
        <w:rPr>
          <w:ins w:id="328" w:author="Author"/>
        </w:rPr>
      </w:pPr>
      <w:ins w:id="329" w:author="Author">
        <w:r>
          <w:t>CCR</w:t>
        </w:r>
        <w:r>
          <w:tab/>
        </w:r>
        <w:r>
          <w:tab/>
          <w:t>California Code of Regulations</w:t>
        </w:r>
      </w:ins>
    </w:p>
    <w:p w14:paraId="686AF337" w14:textId="19661102" w:rsidR="00832CFD" w:rsidRDefault="00832CFD" w:rsidP="00D97421">
      <w:pPr>
        <w:spacing w:after="0"/>
        <w:rPr>
          <w:ins w:id="330" w:author="Author"/>
        </w:rPr>
      </w:pPr>
      <w:ins w:id="331" w:author="Author">
        <w:r>
          <w:t>CDFW</w:t>
        </w:r>
        <w:r>
          <w:tab/>
        </w:r>
        <w:r>
          <w:tab/>
          <w:t>California department of Fish and Wildlife</w:t>
        </w:r>
      </w:ins>
    </w:p>
    <w:p w14:paraId="5E5E2375" w14:textId="77F78AEE" w:rsidR="00CD2540" w:rsidRDefault="00CD2540" w:rsidP="00D97421">
      <w:pPr>
        <w:spacing w:after="0"/>
        <w:rPr>
          <w:ins w:id="332" w:author="Author"/>
        </w:rPr>
      </w:pPr>
      <w:ins w:id="333" w:author="Author">
        <w:r>
          <w:t>CEQA</w:t>
        </w:r>
        <w:r>
          <w:tab/>
        </w:r>
        <w:r>
          <w:tab/>
          <w:t>California Environmental Quality Act</w:t>
        </w:r>
      </w:ins>
    </w:p>
    <w:p w14:paraId="11A75378" w14:textId="136D6FE9" w:rsidR="00283F7A" w:rsidRDefault="00283F7A" w:rsidP="00D97421">
      <w:pPr>
        <w:spacing w:after="0"/>
        <w:rPr>
          <w:ins w:id="334" w:author="Author"/>
        </w:rPr>
      </w:pPr>
      <w:ins w:id="335" w:author="Author">
        <w:r>
          <w:t>CRM</w:t>
        </w:r>
        <w:r>
          <w:tab/>
        </w:r>
        <w:r>
          <w:tab/>
          <w:t xml:space="preserve">Certified Rangeland Manager </w:t>
        </w:r>
      </w:ins>
    </w:p>
    <w:p w14:paraId="71222CC4" w14:textId="10A8541B" w:rsidR="00D97421" w:rsidRPr="007A24E1" w:rsidRDefault="00D97421" w:rsidP="00D97421">
      <w:pPr>
        <w:spacing w:after="0"/>
        <w:rPr>
          <w:ins w:id="336" w:author="Author"/>
        </w:rPr>
      </w:pPr>
      <w:ins w:id="337" w:author="Author">
        <w:r>
          <w:t>GMP</w:t>
        </w:r>
        <w:r>
          <w:tab/>
        </w:r>
        <w:r>
          <w:tab/>
          <w:t>Grazing Management Plan</w:t>
        </w:r>
        <w:del w:id="338" w:author="Author">
          <w:r w:rsidDel="00E552C5">
            <w:delText xml:space="preserve"> (also called the MAP)</w:delText>
          </w:r>
        </w:del>
      </w:ins>
    </w:p>
    <w:p w14:paraId="3C648180" w14:textId="11F7D711" w:rsidR="00D97421" w:rsidRDefault="00D97421" w:rsidP="007A24E1">
      <w:pPr>
        <w:spacing w:after="0"/>
        <w:rPr>
          <w:ins w:id="339" w:author="Author"/>
        </w:rPr>
      </w:pPr>
      <w:ins w:id="340" w:author="Author">
        <w:r>
          <w:t xml:space="preserve">MAP </w:t>
        </w:r>
        <w:r>
          <w:tab/>
        </w:r>
        <w:r>
          <w:tab/>
          <w:t>Management Action Plan</w:t>
        </w:r>
      </w:ins>
    </w:p>
    <w:p w14:paraId="18D0823F" w14:textId="77777777" w:rsidR="005F79AC" w:rsidRDefault="005F79AC" w:rsidP="007A24E1">
      <w:pPr>
        <w:spacing w:after="0"/>
        <w:rPr>
          <w:ins w:id="341" w:author="Author"/>
        </w:rPr>
      </w:pPr>
      <w:ins w:id="342" w:author="Author">
        <w:r>
          <w:t>RDM</w:t>
        </w:r>
        <w:r>
          <w:tab/>
        </w:r>
        <w:r>
          <w:tab/>
          <w:t xml:space="preserve">Residual Dry Matter </w:t>
        </w:r>
      </w:ins>
    </w:p>
    <w:p w14:paraId="0DA9E22C" w14:textId="27A24F7F" w:rsidR="007A24E1" w:rsidRDefault="007A24E1" w:rsidP="007A24E1">
      <w:pPr>
        <w:spacing w:after="0"/>
        <w:rPr>
          <w:ins w:id="343" w:author="Author"/>
        </w:rPr>
      </w:pPr>
      <w:ins w:id="344" w:author="Author">
        <w:r w:rsidRPr="007A24E1">
          <w:t>RMAC</w:t>
        </w:r>
        <w:r w:rsidRPr="007A24E1">
          <w:tab/>
        </w:r>
        <w:r w:rsidRPr="007A24E1">
          <w:tab/>
          <w:t xml:space="preserve">Range Management Advisory Committee </w:t>
        </w:r>
      </w:ins>
    </w:p>
    <w:p w14:paraId="10D7B448" w14:textId="77777777" w:rsidR="00283F7A" w:rsidRDefault="00283F7A" w:rsidP="007A24E1">
      <w:pPr>
        <w:spacing w:after="0"/>
        <w:rPr>
          <w:ins w:id="345" w:author="Author"/>
        </w:rPr>
      </w:pPr>
      <w:ins w:id="346" w:author="Author">
        <w:r>
          <w:t xml:space="preserve">RMP </w:t>
        </w:r>
        <w:r>
          <w:tab/>
        </w:r>
        <w:r>
          <w:tab/>
          <w:t xml:space="preserve">Resource Management Plan </w:t>
        </w:r>
      </w:ins>
    </w:p>
    <w:p w14:paraId="27B86C5C" w14:textId="194F435B" w:rsidR="007A24E1" w:rsidRPr="007A24E1" w:rsidRDefault="007A24E1" w:rsidP="007A24E1">
      <w:pPr>
        <w:spacing w:after="0"/>
        <w:rPr>
          <w:ins w:id="347" w:author="Author"/>
        </w:rPr>
      </w:pPr>
      <w:ins w:id="348" w:author="Author">
        <w:r>
          <w:t xml:space="preserve">PRC </w:t>
        </w:r>
        <w:r>
          <w:tab/>
        </w:r>
        <w:r>
          <w:tab/>
          <w:t>Public Resources Code</w:t>
        </w:r>
      </w:ins>
    </w:p>
    <w:p w14:paraId="495660D0" w14:textId="77777777" w:rsidR="007A24E1" w:rsidRDefault="007A24E1" w:rsidP="007A24E1">
      <w:pPr>
        <w:spacing w:after="0"/>
        <w:rPr>
          <w:ins w:id="349" w:author="Author"/>
        </w:rPr>
      </w:pPr>
      <w:ins w:id="350" w:author="Author">
        <w:r w:rsidRPr="007A24E1">
          <w:t>SLGLLM</w:t>
        </w:r>
        <w:r w:rsidRPr="007A24E1">
          <w:tab/>
        </w:r>
        <w:r w:rsidRPr="007A24E1">
          <w:tab/>
          <w:t>State Lands Grazing License and Land Management (‘Sub-committee’)</w:t>
        </w:r>
      </w:ins>
    </w:p>
    <w:p w14:paraId="01171EF5" w14:textId="670E043B" w:rsidR="00832CFD" w:rsidRPr="007A24E1" w:rsidRDefault="00832CFD" w:rsidP="007A24E1">
      <w:pPr>
        <w:spacing w:after="0"/>
        <w:rPr>
          <w:ins w:id="351" w:author="Author"/>
        </w:rPr>
      </w:pPr>
      <w:ins w:id="352" w:author="Author">
        <w:r>
          <w:t>USDA</w:t>
        </w:r>
        <w:r>
          <w:tab/>
        </w:r>
        <w:r>
          <w:tab/>
          <w:t>United States Department of Agriculture</w:t>
        </w:r>
      </w:ins>
    </w:p>
    <w:p w14:paraId="11CCF98F" w14:textId="77777777" w:rsidR="007A24E1" w:rsidRPr="007A24E1" w:rsidRDefault="007A24E1" w:rsidP="007A24E1">
      <w:pPr>
        <w:shd w:val="clear" w:color="auto" w:fill="FFFFFF"/>
        <w:spacing w:after="0" w:line="240" w:lineRule="auto"/>
        <w:textAlignment w:val="baseline"/>
        <w:rPr>
          <w:ins w:id="353" w:author="Author"/>
          <w:rFonts w:ascii="Calibri" w:eastAsia="Times New Roman" w:hAnsi="Calibri" w:cs="Calibri"/>
          <w:b/>
          <w:bCs/>
          <w:color w:val="000000"/>
          <w:sz w:val="24"/>
          <w:szCs w:val="24"/>
        </w:rPr>
      </w:pPr>
    </w:p>
    <w:p w14:paraId="7F8EAF4C" w14:textId="77777777" w:rsidR="007A24E1" w:rsidRPr="007A24E1" w:rsidRDefault="007A24E1" w:rsidP="008853AE">
      <w:pPr>
        <w:pStyle w:val="Heading2"/>
        <w:rPr>
          <w:ins w:id="354" w:author="Author"/>
        </w:rPr>
      </w:pPr>
      <w:bookmarkStart w:id="355" w:name="_Toc176882401"/>
      <w:commentRangeStart w:id="356"/>
      <w:ins w:id="357" w:author="Author">
        <w:r w:rsidRPr="007A24E1">
          <w:t>Definitions</w:t>
        </w:r>
        <w:commentRangeEnd w:id="356"/>
        <w:r w:rsidRPr="007A24E1">
          <w:rPr>
            <w:rFonts w:eastAsiaTheme="minorHAnsi"/>
            <w:sz w:val="16"/>
            <w:szCs w:val="16"/>
          </w:rPr>
          <w:commentReference w:id="356"/>
        </w:r>
        <w:bookmarkEnd w:id="355"/>
      </w:ins>
    </w:p>
    <w:p w14:paraId="1401FD05" w14:textId="77777777" w:rsidR="00F45A6E" w:rsidRDefault="00F45A6E">
      <w:pPr>
        <w:spacing w:before="240"/>
        <w:contextualSpacing/>
        <w:rPr>
          <w:ins w:id="358" w:author="Author"/>
        </w:rPr>
        <w:pPrChange w:id="359" w:author="Author">
          <w:pPr>
            <w:shd w:val="clear" w:color="auto" w:fill="FFFFFF"/>
            <w:spacing w:after="0" w:line="240" w:lineRule="auto"/>
            <w:textAlignment w:val="baseline"/>
          </w:pPr>
        </w:pPrChange>
      </w:pPr>
      <w:ins w:id="360" w:author="Author">
        <w:r>
          <w:t>Contract grazing</w:t>
        </w:r>
      </w:ins>
    </w:p>
    <w:p w14:paraId="2B5463F0" w14:textId="77777777" w:rsidR="00F45A6E" w:rsidRDefault="00F45A6E">
      <w:pPr>
        <w:contextualSpacing/>
        <w:rPr>
          <w:ins w:id="361" w:author="Author"/>
        </w:rPr>
        <w:pPrChange w:id="362" w:author="Author">
          <w:pPr>
            <w:shd w:val="clear" w:color="auto" w:fill="FFFFFF"/>
            <w:spacing w:after="0" w:line="240" w:lineRule="auto"/>
            <w:textAlignment w:val="baseline"/>
          </w:pPr>
        </w:pPrChange>
      </w:pPr>
      <w:proofErr w:type="spellStart"/>
      <w:ins w:id="363" w:author="Author">
        <w:r>
          <w:t>Contractee</w:t>
        </w:r>
        <w:proofErr w:type="spellEnd"/>
      </w:ins>
    </w:p>
    <w:p w14:paraId="5F8AADBA" w14:textId="77777777" w:rsidR="00F45A6E" w:rsidRPr="00F0198B" w:rsidRDefault="00F45A6E">
      <w:pPr>
        <w:contextualSpacing/>
        <w:rPr>
          <w:ins w:id="364" w:author="Author"/>
        </w:rPr>
        <w:pPrChange w:id="365" w:author="Author">
          <w:pPr>
            <w:shd w:val="clear" w:color="auto" w:fill="FFFFFF"/>
            <w:spacing w:after="0" w:line="240" w:lineRule="auto"/>
            <w:textAlignment w:val="baseline"/>
          </w:pPr>
        </w:pPrChange>
      </w:pPr>
      <w:ins w:id="366" w:author="Author">
        <w:r>
          <w:t>Contractor</w:t>
        </w:r>
      </w:ins>
    </w:p>
    <w:p w14:paraId="2CD5C35D" w14:textId="5A1AB73A" w:rsidR="00C85572" w:rsidRDefault="00C85572">
      <w:pPr>
        <w:contextualSpacing/>
        <w:rPr>
          <w:ins w:id="367" w:author="Author"/>
        </w:rPr>
        <w:pPrChange w:id="368" w:author="Author">
          <w:pPr>
            <w:shd w:val="clear" w:color="auto" w:fill="FFFFFF"/>
            <w:spacing w:after="0" w:line="240" w:lineRule="auto"/>
            <w:textAlignment w:val="baseline"/>
          </w:pPr>
        </w:pPrChange>
      </w:pPr>
      <w:ins w:id="369" w:author="Author">
        <w:r>
          <w:t xml:space="preserve">Fire fuels </w:t>
        </w:r>
      </w:ins>
    </w:p>
    <w:p w14:paraId="6637939B" w14:textId="4DCC2C8C" w:rsidR="00F45A6E" w:rsidRDefault="00F45A6E">
      <w:pPr>
        <w:contextualSpacing/>
        <w:rPr>
          <w:ins w:id="370" w:author="Author"/>
        </w:rPr>
        <w:pPrChange w:id="371" w:author="Author">
          <w:pPr>
            <w:shd w:val="clear" w:color="auto" w:fill="FFFFFF"/>
            <w:spacing w:after="0" w:line="240" w:lineRule="auto"/>
            <w:textAlignment w:val="baseline"/>
          </w:pPr>
        </w:pPrChange>
      </w:pPr>
      <w:ins w:id="372" w:author="Author">
        <w:r>
          <w:t>Grazier</w:t>
        </w:r>
      </w:ins>
    </w:p>
    <w:p w14:paraId="7D2695BE" w14:textId="77777777" w:rsidR="00F45A6E" w:rsidRDefault="00F45A6E">
      <w:pPr>
        <w:contextualSpacing/>
        <w:rPr>
          <w:ins w:id="373" w:author="Author"/>
        </w:rPr>
        <w:pPrChange w:id="374" w:author="Author">
          <w:pPr>
            <w:shd w:val="clear" w:color="auto" w:fill="FFFFFF"/>
            <w:spacing w:after="0" w:line="240" w:lineRule="auto"/>
            <w:textAlignment w:val="baseline"/>
          </w:pPr>
        </w:pPrChange>
      </w:pPr>
      <w:ins w:id="375" w:author="Author">
        <w:r>
          <w:t>Licensee</w:t>
        </w:r>
      </w:ins>
    </w:p>
    <w:p w14:paraId="4C4BA491" w14:textId="77777777" w:rsidR="00F45A6E" w:rsidRDefault="00F45A6E">
      <w:pPr>
        <w:contextualSpacing/>
        <w:rPr>
          <w:ins w:id="376" w:author="Author"/>
        </w:rPr>
        <w:pPrChange w:id="377" w:author="Author">
          <w:pPr>
            <w:shd w:val="clear" w:color="auto" w:fill="FFFFFF"/>
            <w:spacing w:after="0" w:line="240" w:lineRule="auto"/>
            <w:textAlignment w:val="baseline"/>
          </w:pPr>
        </w:pPrChange>
      </w:pPr>
      <w:ins w:id="378" w:author="Author">
        <w:r>
          <w:t>Licensor</w:t>
        </w:r>
      </w:ins>
    </w:p>
    <w:p w14:paraId="0CF522F9" w14:textId="77777777" w:rsidR="00F45A6E" w:rsidRDefault="00F45A6E">
      <w:pPr>
        <w:contextualSpacing/>
        <w:rPr>
          <w:ins w:id="379" w:author="Author"/>
        </w:rPr>
        <w:pPrChange w:id="380" w:author="Author">
          <w:pPr>
            <w:shd w:val="clear" w:color="auto" w:fill="FFFFFF"/>
            <w:spacing w:after="0" w:line="240" w:lineRule="auto"/>
            <w:textAlignment w:val="baseline"/>
          </w:pPr>
        </w:pPrChange>
      </w:pPr>
      <w:ins w:id="381" w:author="Author">
        <w:r>
          <w:t>Managed grazing</w:t>
        </w:r>
      </w:ins>
    </w:p>
    <w:p w14:paraId="1B64CF6C" w14:textId="77777777" w:rsidR="00C85572" w:rsidRDefault="00C85572">
      <w:pPr>
        <w:contextualSpacing/>
        <w:rPr>
          <w:ins w:id="382" w:author="Author"/>
        </w:rPr>
        <w:pPrChange w:id="383" w:author="Author">
          <w:pPr>
            <w:shd w:val="clear" w:color="auto" w:fill="FFFFFF"/>
            <w:spacing w:after="0" w:line="240" w:lineRule="auto"/>
            <w:textAlignment w:val="baseline"/>
          </w:pPr>
        </w:pPrChange>
      </w:pPr>
      <w:ins w:id="384" w:author="Author">
        <w:r>
          <w:t>Overgrazing</w:t>
        </w:r>
      </w:ins>
    </w:p>
    <w:p w14:paraId="7C8CB66A" w14:textId="5856F794" w:rsidR="00C85572" w:rsidRDefault="00C85572">
      <w:pPr>
        <w:contextualSpacing/>
        <w:rPr>
          <w:ins w:id="385" w:author="Author"/>
        </w:rPr>
        <w:pPrChange w:id="386" w:author="Author">
          <w:pPr>
            <w:shd w:val="clear" w:color="auto" w:fill="FFFFFF"/>
            <w:spacing w:after="0" w:line="240" w:lineRule="auto"/>
            <w:textAlignment w:val="baseline"/>
          </w:pPr>
        </w:pPrChange>
      </w:pPr>
      <w:ins w:id="387" w:author="Author">
        <w:r>
          <w:t xml:space="preserve">Prescribed grazing </w:t>
        </w:r>
      </w:ins>
    </w:p>
    <w:p w14:paraId="334B6B32" w14:textId="7B801AAF" w:rsidR="00F45A6E" w:rsidRDefault="00F45A6E">
      <w:pPr>
        <w:contextualSpacing/>
        <w:rPr>
          <w:ins w:id="388" w:author="Author"/>
        </w:rPr>
        <w:pPrChange w:id="389" w:author="Author">
          <w:pPr>
            <w:shd w:val="clear" w:color="auto" w:fill="FFFFFF"/>
            <w:spacing w:after="0" w:line="240" w:lineRule="auto"/>
            <w:textAlignment w:val="baseline"/>
          </w:pPr>
        </w:pPrChange>
      </w:pPr>
      <w:ins w:id="390" w:author="Author">
        <w:r>
          <w:t>Targeted grazing</w:t>
        </w:r>
      </w:ins>
    </w:p>
    <w:p w14:paraId="7F151161" w14:textId="5F171809" w:rsidR="00F45A6E" w:rsidRPr="00F0198B" w:rsidDel="00F45A6E" w:rsidRDefault="00F45A6E">
      <w:pPr>
        <w:contextualSpacing/>
        <w:rPr>
          <w:del w:id="391" w:author="Author"/>
        </w:rPr>
        <w:pPrChange w:id="392" w:author="Author">
          <w:pPr>
            <w:shd w:val="clear" w:color="auto" w:fill="FFFFFF"/>
            <w:spacing w:after="0" w:line="240" w:lineRule="auto"/>
            <w:textAlignment w:val="baseline"/>
          </w:pPr>
        </w:pPrChange>
      </w:pPr>
    </w:p>
    <w:p w14:paraId="76F03E1B" w14:textId="2CB070F2" w:rsidR="008A46A5" w:rsidDel="00DD6656" w:rsidRDefault="008A46A5">
      <w:pPr>
        <w:contextualSpacing/>
        <w:rPr>
          <w:del w:id="393" w:author="Author"/>
        </w:rPr>
        <w:pPrChange w:id="394" w:author="Author">
          <w:pPr>
            <w:shd w:val="clear" w:color="auto" w:fill="FFFFFF"/>
            <w:spacing w:after="0" w:line="240" w:lineRule="auto"/>
            <w:textAlignment w:val="baseline"/>
          </w:pPr>
        </w:pPrChange>
      </w:pPr>
      <w:del w:id="395" w:author="Author">
        <w:r w:rsidRPr="00F0198B" w:rsidDel="00C85572">
          <w:delText> </w:delText>
        </w:r>
      </w:del>
      <w:ins w:id="396" w:author="Author">
        <w:r w:rsidR="00C85572">
          <w:t>Tenant</w:t>
        </w:r>
      </w:ins>
      <w:r w:rsidRPr="00F0198B">
        <w:t xml:space="preserve">  </w:t>
      </w:r>
    </w:p>
    <w:p w14:paraId="169E3657" w14:textId="4916BF4A" w:rsidR="00F0198B" w:rsidRPr="00F0198B" w:rsidDel="00DD6656" w:rsidRDefault="00F0198B">
      <w:pPr>
        <w:contextualSpacing/>
        <w:rPr>
          <w:del w:id="397" w:author="Author"/>
        </w:rPr>
        <w:pPrChange w:id="398" w:author="Author">
          <w:pPr>
            <w:shd w:val="clear" w:color="auto" w:fill="FFFFFF"/>
            <w:spacing w:after="0" w:line="240" w:lineRule="auto"/>
            <w:textAlignment w:val="baseline"/>
          </w:pPr>
        </w:pPrChange>
      </w:pPr>
    </w:p>
    <w:p w14:paraId="338ADE00" w14:textId="5230B9C5" w:rsidR="004901E1" w:rsidDel="00DD6656" w:rsidRDefault="004901E1">
      <w:pPr>
        <w:contextualSpacing/>
        <w:rPr>
          <w:del w:id="399" w:author="Author"/>
          <w:b/>
          <w:bCs/>
        </w:rPr>
        <w:pPrChange w:id="400" w:author="Author">
          <w:pPr>
            <w:shd w:val="clear" w:color="auto" w:fill="FFFFFF"/>
            <w:spacing w:after="0" w:line="240" w:lineRule="auto"/>
            <w:textAlignment w:val="baseline"/>
          </w:pPr>
        </w:pPrChange>
      </w:pPr>
    </w:p>
    <w:p w14:paraId="74670A85" w14:textId="675DED87" w:rsidR="004901E1" w:rsidDel="00DD6656" w:rsidRDefault="004901E1">
      <w:pPr>
        <w:contextualSpacing/>
        <w:rPr>
          <w:del w:id="401" w:author="Author"/>
          <w:b/>
          <w:bCs/>
        </w:rPr>
        <w:pPrChange w:id="402" w:author="Author">
          <w:pPr>
            <w:shd w:val="clear" w:color="auto" w:fill="FFFFFF"/>
            <w:spacing w:after="0" w:line="240" w:lineRule="auto"/>
            <w:textAlignment w:val="baseline"/>
          </w:pPr>
        </w:pPrChange>
      </w:pPr>
    </w:p>
    <w:p w14:paraId="44F3A43D" w14:textId="1E0AEA56" w:rsidR="004901E1" w:rsidDel="00DD6656" w:rsidRDefault="004901E1">
      <w:pPr>
        <w:contextualSpacing/>
        <w:rPr>
          <w:del w:id="403" w:author="Author"/>
          <w:b/>
          <w:bCs/>
        </w:rPr>
        <w:pPrChange w:id="404" w:author="Author">
          <w:pPr>
            <w:shd w:val="clear" w:color="auto" w:fill="FFFFFF"/>
            <w:spacing w:after="0" w:line="240" w:lineRule="auto"/>
            <w:textAlignment w:val="baseline"/>
          </w:pPr>
        </w:pPrChange>
      </w:pPr>
    </w:p>
    <w:p w14:paraId="14B38076" w14:textId="1D5F8378" w:rsidR="004901E1" w:rsidDel="00DD6656" w:rsidRDefault="004901E1">
      <w:pPr>
        <w:contextualSpacing/>
        <w:rPr>
          <w:del w:id="405" w:author="Author"/>
          <w:b/>
          <w:bCs/>
        </w:rPr>
        <w:pPrChange w:id="406" w:author="Author">
          <w:pPr>
            <w:shd w:val="clear" w:color="auto" w:fill="FFFFFF"/>
            <w:spacing w:after="0" w:line="240" w:lineRule="auto"/>
            <w:textAlignment w:val="baseline"/>
          </w:pPr>
        </w:pPrChange>
      </w:pPr>
    </w:p>
    <w:p w14:paraId="3DE87E19" w14:textId="4E62C000" w:rsidR="004901E1" w:rsidDel="00F45A6E" w:rsidRDefault="004901E1">
      <w:pPr>
        <w:contextualSpacing/>
        <w:rPr>
          <w:del w:id="407" w:author="Author"/>
          <w:b/>
          <w:bCs/>
        </w:rPr>
        <w:pPrChange w:id="408" w:author="Author">
          <w:pPr>
            <w:shd w:val="clear" w:color="auto" w:fill="FFFFFF"/>
            <w:spacing w:after="0" w:line="240" w:lineRule="auto"/>
            <w:textAlignment w:val="baseline"/>
          </w:pPr>
        </w:pPrChange>
      </w:pPr>
    </w:p>
    <w:p w14:paraId="29837378" w14:textId="5845C96B" w:rsidR="00DD6656" w:rsidRDefault="00DD6656">
      <w:pPr>
        <w:contextualSpacing/>
        <w:rPr>
          <w:ins w:id="409" w:author="Author"/>
          <w:caps/>
          <w:u w:val="single"/>
        </w:rPr>
        <w:pPrChange w:id="410" w:author="Author">
          <w:pPr/>
        </w:pPrChange>
      </w:pPr>
      <w:ins w:id="411" w:author="Author">
        <w:r>
          <w:rPr>
            <w:b/>
            <w:bCs/>
          </w:rPr>
          <w:br w:type="page"/>
        </w:r>
      </w:ins>
    </w:p>
    <w:p w14:paraId="084CFA72" w14:textId="77777777" w:rsidR="004901E1" w:rsidDel="007A24E1" w:rsidRDefault="004901E1" w:rsidP="00F0198B">
      <w:pPr>
        <w:shd w:val="clear" w:color="auto" w:fill="FFFFFF"/>
        <w:spacing w:after="0" w:line="240" w:lineRule="auto"/>
        <w:textAlignment w:val="baseline"/>
        <w:rPr>
          <w:del w:id="412" w:author="Author"/>
          <w:rFonts w:ascii="Calibri" w:eastAsia="Times New Roman" w:hAnsi="Calibri" w:cs="Calibri"/>
          <w:b/>
          <w:bCs/>
          <w:color w:val="000000"/>
          <w:sz w:val="24"/>
          <w:szCs w:val="24"/>
        </w:rPr>
      </w:pPr>
    </w:p>
    <w:p w14:paraId="7676293F" w14:textId="701EDEB1" w:rsidR="004901E1" w:rsidDel="007A24E1" w:rsidRDefault="004901E1" w:rsidP="00F0198B">
      <w:pPr>
        <w:shd w:val="clear" w:color="auto" w:fill="FFFFFF"/>
        <w:spacing w:after="0" w:line="240" w:lineRule="auto"/>
        <w:textAlignment w:val="baseline"/>
        <w:rPr>
          <w:del w:id="413" w:author="Author"/>
          <w:rFonts w:ascii="Calibri" w:eastAsia="Times New Roman" w:hAnsi="Calibri" w:cs="Calibri"/>
          <w:b/>
          <w:bCs/>
          <w:color w:val="000000"/>
          <w:sz w:val="24"/>
          <w:szCs w:val="24"/>
        </w:rPr>
      </w:pPr>
    </w:p>
    <w:p w14:paraId="1E81113D" w14:textId="7C331421" w:rsidR="004901E1" w:rsidDel="007A24E1" w:rsidRDefault="004901E1" w:rsidP="00F0198B">
      <w:pPr>
        <w:shd w:val="clear" w:color="auto" w:fill="FFFFFF"/>
        <w:spacing w:after="0" w:line="240" w:lineRule="auto"/>
        <w:textAlignment w:val="baseline"/>
        <w:rPr>
          <w:del w:id="414" w:author="Author"/>
          <w:rFonts w:ascii="Calibri" w:eastAsia="Times New Roman" w:hAnsi="Calibri" w:cs="Calibri"/>
          <w:b/>
          <w:bCs/>
          <w:color w:val="000000"/>
          <w:sz w:val="24"/>
          <w:szCs w:val="24"/>
        </w:rPr>
      </w:pPr>
    </w:p>
    <w:p w14:paraId="1D7CC065" w14:textId="2EA02EF7" w:rsidR="004901E1" w:rsidDel="007A24E1" w:rsidRDefault="004901E1" w:rsidP="00F0198B">
      <w:pPr>
        <w:shd w:val="clear" w:color="auto" w:fill="FFFFFF"/>
        <w:spacing w:after="0" w:line="240" w:lineRule="auto"/>
        <w:textAlignment w:val="baseline"/>
        <w:rPr>
          <w:del w:id="415" w:author="Author"/>
          <w:rFonts w:ascii="Calibri" w:eastAsia="Times New Roman" w:hAnsi="Calibri" w:cs="Calibri"/>
          <w:b/>
          <w:bCs/>
          <w:color w:val="000000"/>
          <w:sz w:val="24"/>
          <w:szCs w:val="24"/>
        </w:rPr>
      </w:pPr>
    </w:p>
    <w:p w14:paraId="1A4177C8" w14:textId="4B761187" w:rsidR="004901E1" w:rsidDel="007A24E1" w:rsidRDefault="004901E1" w:rsidP="00F0198B">
      <w:pPr>
        <w:shd w:val="clear" w:color="auto" w:fill="FFFFFF"/>
        <w:spacing w:after="0" w:line="240" w:lineRule="auto"/>
        <w:textAlignment w:val="baseline"/>
        <w:rPr>
          <w:del w:id="416" w:author="Author"/>
          <w:rFonts w:ascii="Calibri" w:eastAsia="Times New Roman" w:hAnsi="Calibri" w:cs="Calibri"/>
          <w:b/>
          <w:bCs/>
          <w:color w:val="000000"/>
          <w:sz w:val="24"/>
          <w:szCs w:val="24"/>
        </w:rPr>
      </w:pPr>
    </w:p>
    <w:p w14:paraId="0D445388" w14:textId="698F7950" w:rsidR="004901E1" w:rsidDel="007A24E1" w:rsidRDefault="004901E1" w:rsidP="00F0198B">
      <w:pPr>
        <w:shd w:val="clear" w:color="auto" w:fill="FFFFFF"/>
        <w:spacing w:after="0" w:line="240" w:lineRule="auto"/>
        <w:textAlignment w:val="baseline"/>
        <w:rPr>
          <w:del w:id="417" w:author="Author"/>
          <w:rFonts w:ascii="Calibri" w:eastAsia="Times New Roman" w:hAnsi="Calibri" w:cs="Calibri"/>
          <w:b/>
          <w:bCs/>
          <w:color w:val="000000"/>
          <w:sz w:val="24"/>
          <w:szCs w:val="24"/>
        </w:rPr>
      </w:pPr>
    </w:p>
    <w:p w14:paraId="290B73C8" w14:textId="30B79F9F" w:rsidR="004901E1" w:rsidDel="007A24E1" w:rsidRDefault="004901E1" w:rsidP="00F0198B">
      <w:pPr>
        <w:shd w:val="clear" w:color="auto" w:fill="FFFFFF"/>
        <w:spacing w:after="0" w:line="240" w:lineRule="auto"/>
        <w:textAlignment w:val="baseline"/>
        <w:rPr>
          <w:del w:id="418" w:author="Author"/>
          <w:rFonts w:ascii="Calibri" w:eastAsia="Times New Roman" w:hAnsi="Calibri" w:cs="Calibri"/>
          <w:b/>
          <w:bCs/>
          <w:color w:val="000000"/>
          <w:sz w:val="24"/>
          <w:szCs w:val="24"/>
        </w:rPr>
      </w:pPr>
    </w:p>
    <w:p w14:paraId="4EEC9840" w14:textId="0F737613" w:rsidR="004901E1" w:rsidDel="007A24E1" w:rsidRDefault="004901E1" w:rsidP="00F0198B">
      <w:pPr>
        <w:shd w:val="clear" w:color="auto" w:fill="FFFFFF"/>
        <w:spacing w:after="0" w:line="240" w:lineRule="auto"/>
        <w:textAlignment w:val="baseline"/>
        <w:rPr>
          <w:del w:id="419" w:author="Author"/>
          <w:rFonts w:ascii="Calibri" w:eastAsia="Times New Roman" w:hAnsi="Calibri" w:cs="Calibri"/>
          <w:b/>
          <w:bCs/>
          <w:color w:val="000000"/>
          <w:sz w:val="24"/>
          <w:szCs w:val="24"/>
        </w:rPr>
      </w:pPr>
    </w:p>
    <w:p w14:paraId="51FE9447" w14:textId="5B856C2D" w:rsidR="004901E1" w:rsidDel="007A24E1" w:rsidRDefault="004901E1" w:rsidP="00F0198B">
      <w:pPr>
        <w:shd w:val="clear" w:color="auto" w:fill="FFFFFF"/>
        <w:spacing w:after="0" w:line="240" w:lineRule="auto"/>
        <w:textAlignment w:val="baseline"/>
        <w:rPr>
          <w:del w:id="420" w:author="Author"/>
          <w:rFonts w:ascii="Calibri" w:eastAsia="Times New Roman" w:hAnsi="Calibri" w:cs="Calibri"/>
          <w:b/>
          <w:bCs/>
          <w:color w:val="000000"/>
          <w:sz w:val="24"/>
          <w:szCs w:val="24"/>
        </w:rPr>
      </w:pPr>
    </w:p>
    <w:p w14:paraId="314D3F69" w14:textId="2893D9CF" w:rsidR="004901E1" w:rsidDel="007A24E1" w:rsidRDefault="004901E1" w:rsidP="00F0198B">
      <w:pPr>
        <w:shd w:val="clear" w:color="auto" w:fill="FFFFFF"/>
        <w:spacing w:after="0" w:line="240" w:lineRule="auto"/>
        <w:textAlignment w:val="baseline"/>
        <w:rPr>
          <w:del w:id="421" w:author="Author"/>
          <w:rFonts w:ascii="Calibri" w:eastAsia="Times New Roman" w:hAnsi="Calibri" w:cs="Calibri"/>
          <w:b/>
          <w:bCs/>
          <w:color w:val="000000"/>
          <w:sz w:val="24"/>
          <w:szCs w:val="24"/>
        </w:rPr>
      </w:pPr>
    </w:p>
    <w:p w14:paraId="6EABA66F" w14:textId="4B179D69" w:rsidR="004901E1" w:rsidDel="007A24E1" w:rsidRDefault="004901E1" w:rsidP="00F0198B">
      <w:pPr>
        <w:shd w:val="clear" w:color="auto" w:fill="FFFFFF"/>
        <w:spacing w:after="0" w:line="240" w:lineRule="auto"/>
        <w:textAlignment w:val="baseline"/>
        <w:rPr>
          <w:del w:id="422" w:author="Author"/>
          <w:rFonts w:ascii="Calibri" w:eastAsia="Times New Roman" w:hAnsi="Calibri" w:cs="Calibri"/>
          <w:b/>
          <w:bCs/>
          <w:color w:val="000000"/>
          <w:sz w:val="24"/>
          <w:szCs w:val="24"/>
        </w:rPr>
      </w:pPr>
    </w:p>
    <w:p w14:paraId="52E840ED" w14:textId="63FE9C5C" w:rsidR="004901E1" w:rsidDel="007A24E1" w:rsidRDefault="004901E1" w:rsidP="00F0198B">
      <w:pPr>
        <w:shd w:val="clear" w:color="auto" w:fill="FFFFFF"/>
        <w:spacing w:after="0" w:line="240" w:lineRule="auto"/>
        <w:textAlignment w:val="baseline"/>
        <w:rPr>
          <w:del w:id="423" w:author="Author"/>
          <w:rFonts w:ascii="Calibri" w:eastAsia="Times New Roman" w:hAnsi="Calibri" w:cs="Calibri"/>
          <w:b/>
          <w:bCs/>
          <w:color w:val="000000"/>
          <w:sz w:val="24"/>
          <w:szCs w:val="24"/>
        </w:rPr>
      </w:pPr>
    </w:p>
    <w:p w14:paraId="7CA8C9A3" w14:textId="39C15FBF" w:rsidR="004901E1" w:rsidDel="007A24E1" w:rsidRDefault="004901E1" w:rsidP="00F0198B">
      <w:pPr>
        <w:shd w:val="clear" w:color="auto" w:fill="FFFFFF"/>
        <w:spacing w:after="0" w:line="240" w:lineRule="auto"/>
        <w:textAlignment w:val="baseline"/>
        <w:rPr>
          <w:del w:id="424" w:author="Author"/>
          <w:rFonts w:ascii="Calibri" w:eastAsia="Times New Roman" w:hAnsi="Calibri" w:cs="Calibri"/>
          <w:b/>
          <w:bCs/>
          <w:color w:val="000000"/>
          <w:sz w:val="24"/>
          <w:szCs w:val="24"/>
        </w:rPr>
      </w:pPr>
    </w:p>
    <w:p w14:paraId="77644058" w14:textId="4A82F28F" w:rsidR="004901E1" w:rsidDel="007A24E1" w:rsidRDefault="004901E1" w:rsidP="00F0198B">
      <w:pPr>
        <w:shd w:val="clear" w:color="auto" w:fill="FFFFFF"/>
        <w:spacing w:after="0" w:line="240" w:lineRule="auto"/>
        <w:textAlignment w:val="baseline"/>
        <w:rPr>
          <w:del w:id="425" w:author="Author"/>
          <w:rFonts w:ascii="Calibri" w:eastAsia="Times New Roman" w:hAnsi="Calibri" w:cs="Calibri"/>
          <w:b/>
          <w:bCs/>
          <w:color w:val="000000"/>
          <w:sz w:val="24"/>
          <w:szCs w:val="24"/>
        </w:rPr>
      </w:pPr>
    </w:p>
    <w:p w14:paraId="582B940A" w14:textId="0D10B6B2" w:rsidR="004901E1" w:rsidDel="007A24E1" w:rsidRDefault="004901E1" w:rsidP="00F0198B">
      <w:pPr>
        <w:shd w:val="clear" w:color="auto" w:fill="FFFFFF"/>
        <w:spacing w:after="0" w:line="240" w:lineRule="auto"/>
        <w:textAlignment w:val="baseline"/>
        <w:rPr>
          <w:del w:id="426" w:author="Author"/>
          <w:rFonts w:ascii="Calibri" w:eastAsia="Times New Roman" w:hAnsi="Calibri" w:cs="Calibri"/>
          <w:b/>
          <w:bCs/>
          <w:color w:val="000000"/>
          <w:sz w:val="24"/>
          <w:szCs w:val="24"/>
        </w:rPr>
      </w:pPr>
    </w:p>
    <w:p w14:paraId="5C373E32" w14:textId="7B7AE921" w:rsidR="006D7C2C" w:rsidDel="007A24E1" w:rsidRDefault="006D7C2C" w:rsidP="00F0198B">
      <w:pPr>
        <w:shd w:val="clear" w:color="auto" w:fill="FFFFFF"/>
        <w:spacing w:after="0" w:line="240" w:lineRule="auto"/>
        <w:textAlignment w:val="baseline"/>
        <w:rPr>
          <w:del w:id="427" w:author="Author"/>
          <w:rFonts w:ascii="Calibri" w:eastAsia="Times New Roman" w:hAnsi="Calibri" w:cs="Calibri"/>
          <w:b/>
          <w:bCs/>
          <w:color w:val="000000"/>
          <w:sz w:val="24"/>
          <w:szCs w:val="24"/>
        </w:rPr>
        <w:sectPr w:rsidR="006D7C2C" w:rsidDel="007A24E1" w:rsidSect="009124F2">
          <w:footerReference w:type="first" r:id="rId15"/>
          <w:pgSz w:w="12240" w:h="15840" w:code="1"/>
          <w:pgMar w:top="1440" w:right="1440" w:bottom="1440" w:left="1440" w:header="720" w:footer="720" w:gutter="0"/>
          <w:pgNumType w:fmt="lowerRoman" w:start="1"/>
          <w:cols w:space="720"/>
          <w:titlePg/>
          <w:docGrid w:linePitch="360"/>
        </w:sectPr>
      </w:pPr>
    </w:p>
    <w:p w14:paraId="3FE16131" w14:textId="1114C196" w:rsidR="00240E2E" w:rsidRDefault="00D97421" w:rsidP="00DA67A9">
      <w:pPr>
        <w:pStyle w:val="Heading1"/>
        <w:rPr>
          <w:ins w:id="428" w:author="Author"/>
        </w:rPr>
      </w:pPr>
      <w:bookmarkStart w:id="429" w:name="_Toc176882402"/>
      <w:ins w:id="430" w:author="Author">
        <w:r>
          <w:t>FOREWORD</w:t>
        </w:r>
        <w:bookmarkEnd w:id="429"/>
      </w:ins>
    </w:p>
    <w:p w14:paraId="639DA0D6" w14:textId="7E29A3C8" w:rsidR="00DD6656" w:rsidRDefault="00DD6656" w:rsidP="00DD6656">
      <w:pPr>
        <w:rPr>
          <w:ins w:id="431" w:author="Author"/>
        </w:rPr>
      </w:pPr>
      <w:ins w:id="432" w:author="Author">
        <w:r>
          <w:t>The Range Management Advisory Committee (RMAC) is authorized by Section 741 of the Public Resources Code (PRC)</w:t>
        </w:r>
        <w:r w:rsidR="0011171B">
          <w:t xml:space="preserve"> (</w:t>
        </w:r>
        <w:r w:rsidR="0011171B" w:rsidRPr="00F45A6E">
          <w:rPr>
            <w:highlight w:val="yellow"/>
            <w:rPrChange w:id="433" w:author="Author">
              <w:rPr/>
            </w:rPrChange>
          </w:rPr>
          <w:t>CITE</w:t>
        </w:r>
        <w:r w:rsidR="0011171B">
          <w:t>)</w:t>
        </w:r>
        <w:r>
          <w:t xml:space="preserve"> of the State of California to provide a source of counsel for the Board of Forestry and Fire Protection (‘Board’) concerning the rangelands of California. The mission of RMAC is to consider issues related to California’s rangeland resources, provide recommendations on addressing them, facilitate strong relationships with local, state and federal agencies and develop solutions that are based on environmental, social, and economic information that is current, data-driven, and considers diverse perspectives. </w:t>
        </w:r>
      </w:ins>
    </w:p>
    <w:p w14:paraId="34D976B5" w14:textId="537A51B2" w:rsidR="00D97421" w:rsidRDefault="00240E2E" w:rsidP="00D97421">
      <w:pPr>
        <w:rPr>
          <w:ins w:id="434" w:author="Author"/>
        </w:rPr>
      </w:pPr>
      <w:ins w:id="435" w:author="Author">
        <w:r w:rsidRPr="00CD7E6A">
          <w:t xml:space="preserve">A subcommittee of the RMAC developed </w:t>
        </w:r>
        <w:r>
          <w:t xml:space="preserve">templates for </w:t>
        </w:r>
        <w:r w:rsidRPr="00CD7E6A">
          <w:t xml:space="preserve">a </w:t>
        </w:r>
        <w:r w:rsidR="00283F7A" w:rsidRPr="007A24E1">
          <w:t xml:space="preserve">Grazing </w:t>
        </w:r>
        <w:r w:rsidR="00283F7A">
          <w:t xml:space="preserve">License </w:t>
        </w:r>
        <w:r w:rsidR="00283F7A" w:rsidRPr="007A24E1">
          <w:t>Agreement for Public Lands</w:t>
        </w:r>
        <w:r w:rsidR="008B3849">
          <w:t xml:space="preserve"> template</w:t>
        </w:r>
        <w:r w:rsidR="00283F7A" w:rsidRPr="00CD7E6A">
          <w:t xml:space="preserve"> </w:t>
        </w:r>
        <w:r w:rsidRPr="00CD7E6A">
          <w:t>(</w:t>
        </w:r>
        <w:r w:rsidR="00283F7A">
          <w:t>‘License</w:t>
        </w:r>
        <w:r w:rsidR="008B3849">
          <w:t xml:space="preserve"> template</w:t>
        </w:r>
        <w:r w:rsidR="00283F7A">
          <w:t xml:space="preserve">’; see </w:t>
        </w:r>
        <w:r w:rsidRPr="00CD7E6A">
          <w:rPr>
            <w:b/>
            <w:bCs/>
          </w:rPr>
          <w:t>Appendix A</w:t>
        </w:r>
        <w:r w:rsidRPr="00CD7E6A">
          <w:t xml:space="preserve">) and a </w:t>
        </w:r>
        <w:r w:rsidR="00283F7A">
          <w:t xml:space="preserve">Management Action </w:t>
        </w:r>
        <w:r w:rsidRPr="00CD7E6A">
          <w:t xml:space="preserve">Plan </w:t>
        </w:r>
        <w:r w:rsidR="00832CFD">
          <w:t xml:space="preserve">(MAP) </w:t>
        </w:r>
        <w:r w:rsidR="008B3849">
          <w:t xml:space="preserve">template </w:t>
        </w:r>
        <w:r w:rsidRPr="00CD7E6A">
          <w:t>(</w:t>
        </w:r>
        <w:r w:rsidR="008B3849">
          <w:t>‘</w:t>
        </w:r>
        <w:r w:rsidR="00283F7A">
          <w:t>MAP</w:t>
        </w:r>
        <w:r w:rsidR="008B3849">
          <w:t xml:space="preserve"> template’</w:t>
        </w:r>
        <w:r w:rsidR="00283F7A">
          <w:t xml:space="preserve">; see </w:t>
        </w:r>
        <w:r w:rsidRPr="00CD7E6A">
          <w:rPr>
            <w:b/>
            <w:bCs/>
          </w:rPr>
          <w:t>Appendix B</w:t>
        </w:r>
        <w:r w:rsidRPr="00CD7E6A">
          <w:t xml:space="preserve">) to guide and support California government agencies </w:t>
        </w:r>
        <w:r>
          <w:t xml:space="preserve">and graziers </w:t>
        </w:r>
        <w:r w:rsidRPr="00CD7E6A">
          <w:t xml:space="preserve">in utilizing managed livestock grazing as a tool to enhance ecological </w:t>
        </w:r>
        <w:r>
          <w:t xml:space="preserve">and sustainability </w:t>
        </w:r>
        <w:r w:rsidRPr="00CD7E6A">
          <w:t xml:space="preserve">values and </w:t>
        </w:r>
        <w:r>
          <w:t xml:space="preserve">to </w:t>
        </w:r>
        <w:r w:rsidRPr="00CD7E6A">
          <w:t xml:space="preserve">reduce fire fuels on public lands. </w:t>
        </w:r>
      </w:ins>
    </w:p>
    <w:p w14:paraId="5B4FC5F4" w14:textId="4D0DD5DA" w:rsidR="00283F7A" w:rsidRDefault="004F0403" w:rsidP="00D97421">
      <w:pPr>
        <w:rPr>
          <w:ins w:id="436" w:author="Author"/>
        </w:rPr>
      </w:pPr>
      <w:r>
        <w:rPr>
          <w:noProof/>
        </w:rPr>
        <mc:AlternateContent>
          <mc:Choice Requires="wpg">
            <w:drawing>
              <wp:anchor distT="0" distB="0" distL="114300" distR="114300" simplePos="0" relativeHeight="251666432" behindDoc="0" locked="0" layoutInCell="1" allowOverlap="1" wp14:anchorId="749A310B" wp14:editId="490F9F0A">
                <wp:simplePos x="0" y="0"/>
                <wp:positionH relativeFrom="column">
                  <wp:posOffset>2706914</wp:posOffset>
                </wp:positionH>
                <wp:positionV relativeFrom="paragraph">
                  <wp:posOffset>63500</wp:posOffset>
                </wp:positionV>
                <wp:extent cx="3397065" cy="2156460"/>
                <wp:effectExtent l="0" t="0" r="13335" b="0"/>
                <wp:wrapTight wrapText="bothSides">
                  <wp:wrapPolygon edited="0">
                    <wp:start x="0" y="0"/>
                    <wp:lineTo x="0" y="9159"/>
                    <wp:lineTo x="2665" y="9350"/>
                    <wp:lineTo x="2665" y="19845"/>
                    <wp:lineTo x="21564" y="19845"/>
                    <wp:lineTo x="21564" y="4770"/>
                    <wp:lineTo x="14416" y="3244"/>
                    <wp:lineTo x="14416" y="0"/>
                    <wp:lineTo x="0" y="0"/>
                  </wp:wrapPolygon>
                </wp:wrapTight>
                <wp:docPr id="1678960917" name="Group 8"/>
                <wp:cNvGraphicFramePr/>
                <a:graphic xmlns:a="http://schemas.openxmlformats.org/drawingml/2006/main">
                  <a:graphicData uri="http://schemas.microsoft.com/office/word/2010/wordprocessingGroup">
                    <wpg:wgp>
                      <wpg:cNvGrpSpPr/>
                      <wpg:grpSpPr>
                        <a:xfrm>
                          <a:off x="0" y="0"/>
                          <a:ext cx="3397065" cy="2156460"/>
                          <a:chOff x="0" y="0"/>
                          <a:chExt cx="3397065" cy="2156460"/>
                        </a:xfrm>
                      </wpg:grpSpPr>
                      <wps:wsp>
                        <wps:cNvPr id="174" name="Rectangle 4"/>
                        <wps:cNvSpPr/>
                        <wps:spPr>
                          <a:xfrm>
                            <a:off x="116115" y="0"/>
                            <a:ext cx="3230020" cy="215646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5"/>
                        <wpg:cNvGrpSpPr/>
                        <wpg:grpSpPr>
                          <a:xfrm>
                            <a:off x="0" y="21771"/>
                            <a:ext cx="2257344" cy="884478"/>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6"/>
                        <wps:cNvSpPr txBox="1"/>
                        <wps:spPr>
                          <a:xfrm>
                            <a:off x="406400" y="399143"/>
                            <a:ext cx="2990665" cy="1564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99C70" w14:textId="390BA8FC" w:rsidR="0011171B" w:rsidRPr="00F45A6E" w:rsidRDefault="0011171B">
                              <w:pPr>
                                <w:spacing w:before="100"/>
                                <w:ind w:left="540"/>
                                <w:rPr>
                                  <w:ins w:id="437" w:author="Author"/>
                                  <w:b/>
                                  <w:bCs/>
                                  <w:smallCaps/>
                                  <w:color w:val="ED7D31" w:themeColor="accent2"/>
                                  <w:sz w:val="28"/>
                                  <w:szCs w:val="28"/>
                                  <w:rPrChange w:id="438" w:author="Author">
                                    <w:rPr>
                                      <w:ins w:id="439" w:author="Author"/>
                                      <w:smallCaps/>
                                      <w:color w:val="ED7D31" w:themeColor="accent2"/>
                                      <w:sz w:val="28"/>
                                      <w:szCs w:val="28"/>
                                    </w:rPr>
                                  </w:rPrChange>
                                </w:rPr>
                                <w:pPrChange w:id="440" w:author="Author">
                                  <w:pPr>
                                    <w:ind w:left="504"/>
                                    <w:jc w:val="right"/>
                                  </w:pPr>
                                </w:pPrChange>
                              </w:pPr>
                              <w:ins w:id="441" w:author="Author">
                                <w:r w:rsidRPr="00F45A6E">
                                  <w:rPr>
                                    <w:b/>
                                    <w:bCs/>
                                    <w:smallCaps/>
                                    <w:color w:val="ED7D31" w:themeColor="accent2"/>
                                    <w:sz w:val="28"/>
                                    <w:szCs w:val="28"/>
                                    <w:rPrChange w:id="442" w:author="Author">
                                      <w:rPr>
                                        <w:smallCaps/>
                                        <w:color w:val="ED7D31" w:themeColor="accent2"/>
                                        <w:sz w:val="28"/>
                                        <w:szCs w:val="28"/>
                                      </w:rPr>
                                    </w:rPrChange>
                                  </w:rPr>
                                  <w:t xml:space="preserve">The </w:t>
                                </w:r>
                                <w:r w:rsidR="004F0403">
                                  <w:rPr>
                                    <w:b/>
                                    <w:bCs/>
                                    <w:smallCaps/>
                                    <w:color w:val="ED7D31" w:themeColor="accent2"/>
                                    <w:sz w:val="28"/>
                                    <w:szCs w:val="28"/>
                                  </w:rPr>
                                  <w:t>‘</w:t>
                                </w:r>
                                <w:r w:rsidRPr="00F45A6E">
                                  <w:rPr>
                                    <w:b/>
                                    <w:bCs/>
                                    <w:smallCaps/>
                                    <w:color w:val="ED7D31" w:themeColor="accent2"/>
                                    <w:sz w:val="28"/>
                                    <w:szCs w:val="28"/>
                                    <w:rPrChange w:id="443" w:author="Author">
                                      <w:rPr>
                                        <w:smallCaps/>
                                        <w:color w:val="ED7D31" w:themeColor="accent2"/>
                                        <w:sz w:val="28"/>
                                        <w:szCs w:val="28"/>
                                      </w:rPr>
                                    </w:rPrChange>
                                  </w:rPr>
                                  <w:t>State Lands Grazing Packet</w:t>
                                </w:r>
                                <w:r w:rsidR="004F0403">
                                  <w:rPr>
                                    <w:b/>
                                    <w:bCs/>
                                    <w:smallCaps/>
                                    <w:color w:val="ED7D31" w:themeColor="accent2"/>
                                    <w:sz w:val="28"/>
                                    <w:szCs w:val="28"/>
                                  </w:rPr>
                                  <w:t>’</w:t>
                                </w:r>
                                <w:r w:rsidRPr="00F45A6E">
                                  <w:rPr>
                                    <w:b/>
                                    <w:bCs/>
                                    <w:smallCaps/>
                                    <w:color w:val="ED7D31" w:themeColor="accent2"/>
                                    <w:sz w:val="28"/>
                                    <w:szCs w:val="28"/>
                                    <w:rPrChange w:id="444" w:author="Author">
                                      <w:rPr>
                                        <w:smallCaps/>
                                        <w:color w:val="ED7D31" w:themeColor="accent2"/>
                                        <w:sz w:val="28"/>
                                        <w:szCs w:val="28"/>
                                      </w:rPr>
                                    </w:rPrChange>
                                  </w:rPr>
                                  <w:t xml:space="preserve"> consists of three documents: </w:t>
                                </w:r>
                              </w:ins>
                            </w:p>
                            <w:p w14:paraId="79FCFC88" w14:textId="79A2C79D" w:rsidR="0011171B" w:rsidRPr="004F0403" w:rsidRDefault="0011171B">
                              <w:pPr>
                                <w:pStyle w:val="ListParagraph"/>
                                <w:numPr>
                                  <w:ilvl w:val="0"/>
                                  <w:numId w:val="5"/>
                                </w:numPr>
                                <w:ind w:left="540"/>
                                <w:rPr>
                                  <w:ins w:id="445" w:author="Author"/>
                                  <w:b/>
                                  <w:bCs/>
                                  <w:smallCaps/>
                                  <w:color w:val="ED7D31" w:themeColor="accent2"/>
                                  <w:sz w:val="26"/>
                                  <w:szCs w:val="26"/>
                                  <w:rPrChange w:id="446" w:author="Author">
                                    <w:rPr>
                                      <w:ins w:id="447" w:author="Author"/>
                                      <w:smallCaps/>
                                      <w:color w:val="ED7D31" w:themeColor="accent2"/>
                                      <w:sz w:val="28"/>
                                      <w:szCs w:val="24"/>
                                    </w:rPr>
                                  </w:rPrChange>
                                </w:rPr>
                                <w:pPrChange w:id="448" w:author="Author">
                                  <w:pPr>
                                    <w:pStyle w:val="ListParagraph"/>
                                    <w:numPr>
                                      <w:numId w:val="5"/>
                                    </w:numPr>
                                    <w:ind w:left="1224" w:hanging="360"/>
                                    <w:jc w:val="right"/>
                                  </w:pPr>
                                </w:pPrChange>
                              </w:pPr>
                              <w:ins w:id="449" w:author="Author">
                                <w:r w:rsidRPr="004F0403">
                                  <w:rPr>
                                    <w:b/>
                                    <w:bCs/>
                                    <w:smallCaps/>
                                    <w:color w:val="ED7D31" w:themeColor="accent2"/>
                                    <w:sz w:val="26"/>
                                    <w:szCs w:val="26"/>
                                    <w:rPrChange w:id="450" w:author="Author">
                                      <w:rPr>
                                        <w:smallCaps/>
                                        <w:color w:val="ED7D31" w:themeColor="accent2"/>
                                        <w:sz w:val="28"/>
                                        <w:szCs w:val="24"/>
                                      </w:rPr>
                                    </w:rPrChange>
                                  </w:rPr>
                                  <w:t xml:space="preserve">Grazing License Agreement </w:t>
                                </w:r>
                                <w:del w:id="451" w:author="Author">
                                  <w:r w:rsidRPr="004F0403" w:rsidDel="004F0403">
                                    <w:rPr>
                                      <w:b/>
                                      <w:bCs/>
                                      <w:smallCaps/>
                                      <w:color w:val="ED7D31" w:themeColor="accent2"/>
                                      <w:sz w:val="26"/>
                                      <w:szCs w:val="26"/>
                                      <w:rPrChange w:id="452" w:author="Author">
                                        <w:rPr>
                                          <w:smallCaps/>
                                          <w:color w:val="ED7D31" w:themeColor="accent2"/>
                                          <w:sz w:val="28"/>
                                          <w:szCs w:val="24"/>
                                        </w:rPr>
                                      </w:rPrChange>
                                    </w:rPr>
                                    <w:delText>for Public Lands (‘License</w:delText>
                                  </w:r>
                                  <w:r w:rsidR="008B3849" w:rsidRPr="004F0403" w:rsidDel="004F0403">
                                    <w:rPr>
                                      <w:b/>
                                      <w:bCs/>
                                      <w:smallCaps/>
                                      <w:color w:val="ED7D31" w:themeColor="accent2"/>
                                      <w:sz w:val="26"/>
                                      <w:szCs w:val="26"/>
                                      <w:rPrChange w:id="453" w:author="Author">
                                        <w:rPr>
                                          <w:smallCaps/>
                                          <w:color w:val="ED7D31" w:themeColor="accent2"/>
                                          <w:sz w:val="28"/>
                                          <w:szCs w:val="24"/>
                                        </w:rPr>
                                      </w:rPrChange>
                                    </w:rPr>
                                    <w:delText xml:space="preserve"> template</w:delText>
                                  </w:r>
                                  <w:r w:rsidRPr="004F0403" w:rsidDel="004F0403">
                                    <w:rPr>
                                      <w:b/>
                                      <w:bCs/>
                                      <w:smallCaps/>
                                      <w:color w:val="ED7D31" w:themeColor="accent2"/>
                                      <w:sz w:val="26"/>
                                      <w:szCs w:val="26"/>
                                      <w:rPrChange w:id="454" w:author="Author">
                                        <w:rPr>
                                          <w:smallCaps/>
                                          <w:color w:val="ED7D31" w:themeColor="accent2"/>
                                          <w:sz w:val="28"/>
                                          <w:szCs w:val="24"/>
                                        </w:rPr>
                                      </w:rPrChange>
                                    </w:rPr>
                                    <w:delText>’)</w:delText>
                                  </w:r>
                                </w:del>
                              </w:ins>
                            </w:p>
                            <w:p w14:paraId="693E313C" w14:textId="628A94C7" w:rsidR="0011171B" w:rsidRPr="004F0403" w:rsidRDefault="0011171B">
                              <w:pPr>
                                <w:pStyle w:val="ListParagraph"/>
                                <w:numPr>
                                  <w:ilvl w:val="0"/>
                                  <w:numId w:val="5"/>
                                </w:numPr>
                                <w:ind w:left="540"/>
                                <w:rPr>
                                  <w:ins w:id="455" w:author="Author"/>
                                  <w:b/>
                                  <w:bCs/>
                                  <w:smallCaps/>
                                  <w:color w:val="ED7D31" w:themeColor="accent2"/>
                                  <w:sz w:val="26"/>
                                  <w:szCs w:val="26"/>
                                  <w:rPrChange w:id="456" w:author="Author">
                                    <w:rPr>
                                      <w:ins w:id="457" w:author="Author"/>
                                      <w:smallCaps/>
                                      <w:color w:val="ED7D31" w:themeColor="accent2"/>
                                      <w:sz w:val="28"/>
                                      <w:szCs w:val="24"/>
                                    </w:rPr>
                                  </w:rPrChange>
                                </w:rPr>
                                <w:pPrChange w:id="458" w:author="Author">
                                  <w:pPr>
                                    <w:pStyle w:val="ListParagraph"/>
                                    <w:numPr>
                                      <w:numId w:val="5"/>
                                    </w:numPr>
                                    <w:ind w:left="1224" w:hanging="360"/>
                                    <w:jc w:val="right"/>
                                  </w:pPr>
                                </w:pPrChange>
                              </w:pPr>
                              <w:ins w:id="459" w:author="Author">
                                <w:r w:rsidRPr="004F0403">
                                  <w:rPr>
                                    <w:b/>
                                    <w:bCs/>
                                    <w:smallCaps/>
                                    <w:color w:val="ED7D31" w:themeColor="accent2"/>
                                    <w:sz w:val="26"/>
                                    <w:szCs w:val="26"/>
                                    <w:rPrChange w:id="460" w:author="Author">
                                      <w:rPr>
                                        <w:smallCaps/>
                                        <w:color w:val="ED7D31" w:themeColor="accent2"/>
                                        <w:sz w:val="28"/>
                                        <w:szCs w:val="24"/>
                                      </w:rPr>
                                    </w:rPrChange>
                                  </w:rPr>
                                  <w:t xml:space="preserve">Management Action Plan </w:t>
                                </w:r>
                                <w:del w:id="461" w:author="Author">
                                  <w:r w:rsidRPr="004F0403" w:rsidDel="004F0403">
                                    <w:rPr>
                                      <w:b/>
                                      <w:bCs/>
                                      <w:smallCaps/>
                                      <w:color w:val="ED7D31" w:themeColor="accent2"/>
                                      <w:sz w:val="26"/>
                                      <w:szCs w:val="26"/>
                                      <w:rPrChange w:id="462" w:author="Author">
                                        <w:rPr>
                                          <w:smallCaps/>
                                          <w:color w:val="ED7D31" w:themeColor="accent2"/>
                                          <w:sz w:val="28"/>
                                          <w:szCs w:val="24"/>
                                        </w:rPr>
                                      </w:rPrChange>
                                    </w:rPr>
                                    <w:delText>(</w:delText>
                                  </w:r>
                                  <w:r w:rsidR="008B3849" w:rsidRPr="004F0403" w:rsidDel="004F0403">
                                    <w:rPr>
                                      <w:b/>
                                      <w:bCs/>
                                      <w:smallCaps/>
                                      <w:color w:val="ED7D31" w:themeColor="accent2"/>
                                      <w:sz w:val="26"/>
                                      <w:szCs w:val="26"/>
                                      <w:rPrChange w:id="463" w:author="Author">
                                        <w:rPr>
                                          <w:smallCaps/>
                                          <w:color w:val="ED7D31" w:themeColor="accent2"/>
                                          <w:sz w:val="28"/>
                                          <w:szCs w:val="24"/>
                                        </w:rPr>
                                      </w:rPrChange>
                                    </w:rPr>
                                    <w:delText>‘</w:delText>
                                  </w:r>
                                  <w:r w:rsidRPr="004F0403" w:rsidDel="004F0403">
                                    <w:rPr>
                                      <w:b/>
                                      <w:bCs/>
                                      <w:smallCaps/>
                                      <w:color w:val="ED7D31" w:themeColor="accent2"/>
                                      <w:sz w:val="26"/>
                                      <w:szCs w:val="26"/>
                                      <w:rPrChange w:id="464" w:author="Author">
                                        <w:rPr>
                                          <w:smallCaps/>
                                          <w:color w:val="ED7D31" w:themeColor="accent2"/>
                                          <w:sz w:val="28"/>
                                          <w:szCs w:val="24"/>
                                        </w:rPr>
                                      </w:rPrChange>
                                    </w:rPr>
                                    <w:delText>MAP</w:delText>
                                  </w:r>
                                  <w:r w:rsidR="008B3849" w:rsidRPr="004F0403" w:rsidDel="004F0403">
                                    <w:rPr>
                                      <w:b/>
                                      <w:bCs/>
                                      <w:smallCaps/>
                                      <w:color w:val="ED7D31" w:themeColor="accent2"/>
                                      <w:sz w:val="26"/>
                                      <w:szCs w:val="26"/>
                                      <w:rPrChange w:id="465" w:author="Author">
                                        <w:rPr>
                                          <w:smallCaps/>
                                          <w:color w:val="ED7D31" w:themeColor="accent2"/>
                                          <w:sz w:val="28"/>
                                          <w:szCs w:val="24"/>
                                        </w:rPr>
                                      </w:rPrChange>
                                    </w:rPr>
                                    <w:delText xml:space="preserve"> template’</w:delText>
                                  </w:r>
                                  <w:r w:rsidRPr="004F0403" w:rsidDel="004F0403">
                                    <w:rPr>
                                      <w:b/>
                                      <w:bCs/>
                                      <w:smallCaps/>
                                      <w:color w:val="ED7D31" w:themeColor="accent2"/>
                                      <w:sz w:val="26"/>
                                      <w:szCs w:val="26"/>
                                      <w:rPrChange w:id="466" w:author="Author">
                                        <w:rPr>
                                          <w:smallCaps/>
                                          <w:color w:val="ED7D31" w:themeColor="accent2"/>
                                          <w:sz w:val="28"/>
                                          <w:szCs w:val="24"/>
                                        </w:rPr>
                                      </w:rPrChange>
                                    </w:rPr>
                                    <w:delText>)</w:delText>
                                  </w:r>
                                </w:del>
                              </w:ins>
                            </w:p>
                            <w:p w14:paraId="4EE98A47" w14:textId="74A5E55C" w:rsidR="0011171B" w:rsidRPr="004F0403" w:rsidRDefault="0011171B">
                              <w:pPr>
                                <w:pStyle w:val="ListParagraph"/>
                                <w:numPr>
                                  <w:ilvl w:val="0"/>
                                  <w:numId w:val="5"/>
                                </w:numPr>
                                <w:ind w:left="540"/>
                                <w:rPr>
                                  <w:b/>
                                  <w:bCs/>
                                  <w:smallCaps/>
                                  <w:color w:val="ED7D31" w:themeColor="accent2"/>
                                  <w:sz w:val="26"/>
                                  <w:szCs w:val="26"/>
                                  <w:rPrChange w:id="467" w:author="Author">
                                    <w:rPr/>
                                  </w:rPrChange>
                                </w:rPr>
                                <w:pPrChange w:id="468" w:author="Author">
                                  <w:pPr>
                                    <w:ind w:left="504"/>
                                    <w:jc w:val="right"/>
                                  </w:pPr>
                                </w:pPrChange>
                              </w:pPr>
                              <w:ins w:id="469" w:author="Author">
                                <w:r w:rsidRPr="004F0403">
                                  <w:rPr>
                                    <w:b/>
                                    <w:bCs/>
                                    <w:smallCaps/>
                                    <w:color w:val="ED7D31" w:themeColor="accent2"/>
                                    <w:sz w:val="26"/>
                                    <w:szCs w:val="26"/>
                                    <w:rPrChange w:id="470" w:author="Author">
                                      <w:rPr>
                                        <w:smallCaps/>
                                        <w:color w:val="ED7D31" w:themeColor="accent2"/>
                                        <w:sz w:val="28"/>
                                        <w:szCs w:val="24"/>
                                      </w:rPr>
                                    </w:rPrChange>
                                  </w:rPr>
                                  <w:t xml:space="preserve">Guidebook </w:t>
                                </w:r>
                                <w:del w:id="471" w:author="Author">
                                  <w:r w:rsidRPr="004F0403" w:rsidDel="004F0403">
                                    <w:rPr>
                                      <w:b/>
                                      <w:bCs/>
                                      <w:smallCaps/>
                                      <w:color w:val="ED7D31" w:themeColor="accent2"/>
                                      <w:sz w:val="26"/>
                                      <w:szCs w:val="26"/>
                                      <w:rPrChange w:id="472" w:author="Author">
                                        <w:rPr>
                                          <w:smallCaps/>
                                          <w:color w:val="ED7D31" w:themeColor="accent2"/>
                                          <w:sz w:val="28"/>
                                          <w:szCs w:val="24"/>
                                        </w:rPr>
                                      </w:rPrChange>
                                    </w:rPr>
                                    <w:delText>(this document)</w:delText>
                                  </w:r>
                                </w:del>
                              </w:ins>
                            </w:p>
                            <w:p w14:paraId="4EE35891" w14:textId="2057D4FB" w:rsidR="0011171B" w:rsidRDefault="0011171B">
                              <w:pPr>
                                <w:pStyle w:val="NoSpacing"/>
                                <w:rPr>
                                  <w:color w:val="4472C4" w:themeColor="accent1"/>
                                  <w:sz w:val="20"/>
                                  <w:szCs w:val="20"/>
                                </w:rPr>
                                <w:pPrChange w:id="473" w:author="Author">
                                  <w:pPr>
                                    <w:pStyle w:val="NoSpacing"/>
                                    <w:ind w:left="360"/>
                                    <w:jc w:val="right"/>
                                  </w:pPr>
                                </w:pPrChange>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A310B" id="Group 8" o:spid="_x0000_s1026" style="position:absolute;margin-left:213.15pt;margin-top:5pt;width:267.5pt;height:169.8pt;z-index:251666432;mso-width-relative:margin;mso-height-relative:margin" coordsize="33970,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">
                <v:rect id="Rectangle 4" o:spid="_x0000_s1027" style="position:absolute;left:1161;width:32300;height:2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5" o:spid="_x0000_s1028" style="position:absolute;top:217;width:22573;height:8845"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7" o:title="" recolor="t" rotate="t" type="frame"/>
                  </v:rect>
                </v:group>
                <v:shapetype id="_x0000_t202" coordsize="21600,21600" o:spt="202" path="m,l,21600r21600,l21600,xe">
                  <v:stroke joinstyle="miter"/>
                  <v:path gradientshapeok="t" o:connecttype="rect"/>
                </v:shapetype>
                <v:shape id="Text Box 6" o:spid="_x0000_s1031" type="#_x0000_t202" style="position:absolute;left:4064;top:3991;width:29906;height:1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5DA99C70" w14:textId="390BA8FC" w:rsidR="0011171B" w:rsidRPr="00F45A6E" w:rsidRDefault="0011171B">
                        <w:pPr>
                          <w:spacing w:before="100"/>
                          <w:ind w:left="540"/>
                          <w:rPr>
                            <w:ins w:id="474" w:author="Author"/>
                            <w:b/>
                            <w:bCs/>
                            <w:smallCaps/>
                            <w:color w:val="ED7D31" w:themeColor="accent2"/>
                            <w:sz w:val="28"/>
                            <w:szCs w:val="28"/>
                            <w:rPrChange w:id="475" w:author="Author">
                              <w:rPr>
                                <w:ins w:id="476" w:author="Author"/>
                                <w:smallCaps/>
                                <w:color w:val="ED7D31" w:themeColor="accent2"/>
                                <w:sz w:val="28"/>
                                <w:szCs w:val="28"/>
                              </w:rPr>
                            </w:rPrChange>
                          </w:rPr>
                          <w:pPrChange w:id="477" w:author="Author">
                            <w:pPr>
                              <w:ind w:left="504"/>
                              <w:jc w:val="right"/>
                            </w:pPr>
                          </w:pPrChange>
                        </w:pPr>
                        <w:ins w:id="478" w:author="Author">
                          <w:r w:rsidRPr="00F45A6E">
                            <w:rPr>
                              <w:b/>
                              <w:bCs/>
                              <w:smallCaps/>
                              <w:color w:val="ED7D31" w:themeColor="accent2"/>
                              <w:sz w:val="28"/>
                              <w:szCs w:val="28"/>
                              <w:rPrChange w:id="479" w:author="Author">
                                <w:rPr>
                                  <w:smallCaps/>
                                  <w:color w:val="ED7D31" w:themeColor="accent2"/>
                                  <w:sz w:val="28"/>
                                  <w:szCs w:val="28"/>
                                </w:rPr>
                              </w:rPrChange>
                            </w:rPr>
                            <w:t xml:space="preserve">The </w:t>
                          </w:r>
                          <w:r w:rsidR="004F0403">
                            <w:rPr>
                              <w:b/>
                              <w:bCs/>
                              <w:smallCaps/>
                              <w:color w:val="ED7D31" w:themeColor="accent2"/>
                              <w:sz w:val="28"/>
                              <w:szCs w:val="28"/>
                            </w:rPr>
                            <w:t>‘</w:t>
                          </w:r>
                          <w:r w:rsidRPr="00F45A6E">
                            <w:rPr>
                              <w:b/>
                              <w:bCs/>
                              <w:smallCaps/>
                              <w:color w:val="ED7D31" w:themeColor="accent2"/>
                              <w:sz w:val="28"/>
                              <w:szCs w:val="28"/>
                              <w:rPrChange w:id="480" w:author="Author">
                                <w:rPr>
                                  <w:smallCaps/>
                                  <w:color w:val="ED7D31" w:themeColor="accent2"/>
                                  <w:sz w:val="28"/>
                                  <w:szCs w:val="28"/>
                                </w:rPr>
                              </w:rPrChange>
                            </w:rPr>
                            <w:t>State Lands Grazing Packet</w:t>
                          </w:r>
                          <w:r w:rsidR="004F0403">
                            <w:rPr>
                              <w:b/>
                              <w:bCs/>
                              <w:smallCaps/>
                              <w:color w:val="ED7D31" w:themeColor="accent2"/>
                              <w:sz w:val="28"/>
                              <w:szCs w:val="28"/>
                            </w:rPr>
                            <w:t>’</w:t>
                          </w:r>
                          <w:r w:rsidRPr="00F45A6E">
                            <w:rPr>
                              <w:b/>
                              <w:bCs/>
                              <w:smallCaps/>
                              <w:color w:val="ED7D31" w:themeColor="accent2"/>
                              <w:sz w:val="28"/>
                              <w:szCs w:val="28"/>
                              <w:rPrChange w:id="481" w:author="Author">
                                <w:rPr>
                                  <w:smallCaps/>
                                  <w:color w:val="ED7D31" w:themeColor="accent2"/>
                                  <w:sz w:val="28"/>
                                  <w:szCs w:val="28"/>
                                </w:rPr>
                              </w:rPrChange>
                            </w:rPr>
                            <w:t xml:space="preserve"> consists of three documents: </w:t>
                          </w:r>
                        </w:ins>
                      </w:p>
                      <w:p w14:paraId="79FCFC88" w14:textId="79A2C79D" w:rsidR="0011171B" w:rsidRPr="004F0403" w:rsidRDefault="0011171B">
                        <w:pPr>
                          <w:pStyle w:val="ListParagraph"/>
                          <w:numPr>
                            <w:ilvl w:val="0"/>
                            <w:numId w:val="5"/>
                          </w:numPr>
                          <w:ind w:left="540"/>
                          <w:rPr>
                            <w:ins w:id="482" w:author="Author"/>
                            <w:b/>
                            <w:bCs/>
                            <w:smallCaps/>
                            <w:color w:val="ED7D31" w:themeColor="accent2"/>
                            <w:sz w:val="26"/>
                            <w:szCs w:val="26"/>
                            <w:rPrChange w:id="483" w:author="Author">
                              <w:rPr>
                                <w:ins w:id="484" w:author="Author"/>
                                <w:smallCaps/>
                                <w:color w:val="ED7D31" w:themeColor="accent2"/>
                                <w:sz w:val="28"/>
                                <w:szCs w:val="24"/>
                              </w:rPr>
                            </w:rPrChange>
                          </w:rPr>
                          <w:pPrChange w:id="485" w:author="Author">
                            <w:pPr>
                              <w:pStyle w:val="ListParagraph"/>
                              <w:numPr>
                                <w:numId w:val="5"/>
                              </w:numPr>
                              <w:ind w:left="1224" w:hanging="360"/>
                              <w:jc w:val="right"/>
                            </w:pPr>
                          </w:pPrChange>
                        </w:pPr>
                        <w:ins w:id="486" w:author="Author">
                          <w:r w:rsidRPr="004F0403">
                            <w:rPr>
                              <w:b/>
                              <w:bCs/>
                              <w:smallCaps/>
                              <w:color w:val="ED7D31" w:themeColor="accent2"/>
                              <w:sz w:val="26"/>
                              <w:szCs w:val="26"/>
                              <w:rPrChange w:id="487" w:author="Author">
                                <w:rPr>
                                  <w:smallCaps/>
                                  <w:color w:val="ED7D31" w:themeColor="accent2"/>
                                  <w:sz w:val="28"/>
                                  <w:szCs w:val="24"/>
                                </w:rPr>
                              </w:rPrChange>
                            </w:rPr>
                            <w:t xml:space="preserve">Grazing License Agreement </w:t>
                          </w:r>
                          <w:del w:id="488" w:author="Author">
                            <w:r w:rsidRPr="004F0403" w:rsidDel="004F0403">
                              <w:rPr>
                                <w:b/>
                                <w:bCs/>
                                <w:smallCaps/>
                                <w:color w:val="ED7D31" w:themeColor="accent2"/>
                                <w:sz w:val="26"/>
                                <w:szCs w:val="26"/>
                                <w:rPrChange w:id="489" w:author="Author">
                                  <w:rPr>
                                    <w:smallCaps/>
                                    <w:color w:val="ED7D31" w:themeColor="accent2"/>
                                    <w:sz w:val="28"/>
                                    <w:szCs w:val="24"/>
                                  </w:rPr>
                                </w:rPrChange>
                              </w:rPr>
                              <w:delText>for Public Lands (‘License</w:delText>
                            </w:r>
                            <w:r w:rsidR="008B3849" w:rsidRPr="004F0403" w:rsidDel="004F0403">
                              <w:rPr>
                                <w:b/>
                                <w:bCs/>
                                <w:smallCaps/>
                                <w:color w:val="ED7D31" w:themeColor="accent2"/>
                                <w:sz w:val="26"/>
                                <w:szCs w:val="26"/>
                                <w:rPrChange w:id="490" w:author="Author">
                                  <w:rPr>
                                    <w:smallCaps/>
                                    <w:color w:val="ED7D31" w:themeColor="accent2"/>
                                    <w:sz w:val="28"/>
                                    <w:szCs w:val="24"/>
                                  </w:rPr>
                                </w:rPrChange>
                              </w:rPr>
                              <w:delText xml:space="preserve"> template</w:delText>
                            </w:r>
                            <w:r w:rsidRPr="004F0403" w:rsidDel="004F0403">
                              <w:rPr>
                                <w:b/>
                                <w:bCs/>
                                <w:smallCaps/>
                                <w:color w:val="ED7D31" w:themeColor="accent2"/>
                                <w:sz w:val="26"/>
                                <w:szCs w:val="26"/>
                                <w:rPrChange w:id="491" w:author="Author">
                                  <w:rPr>
                                    <w:smallCaps/>
                                    <w:color w:val="ED7D31" w:themeColor="accent2"/>
                                    <w:sz w:val="28"/>
                                    <w:szCs w:val="24"/>
                                  </w:rPr>
                                </w:rPrChange>
                              </w:rPr>
                              <w:delText>’)</w:delText>
                            </w:r>
                          </w:del>
                        </w:ins>
                      </w:p>
                      <w:p w14:paraId="693E313C" w14:textId="628A94C7" w:rsidR="0011171B" w:rsidRPr="004F0403" w:rsidRDefault="0011171B">
                        <w:pPr>
                          <w:pStyle w:val="ListParagraph"/>
                          <w:numPr>
                            <w:ilvl w:val="0"/>
                            <w:numId w:val="5"/>
                          </w:numPr>
                          <w:ind w:left="540"/>
                          <w:rPr>
                            <w:ins w:id="492" w:author="Author"/>
                            <w:b/>
                            <w:bCs/>
                            <w:smallCaps/>
                            <w:color w:val="ED7D31" w:themeColor="accent2"/>
                            <w:sz w:val="26"/>
                            <w:szCs w:val="26"/>
                            <w:rPrChange w:id="493" w:author="Author">
                              <w:rPr>
                                <w:ins w:id="494" w:author="Author"/>
                                <w:smallCaps/>
                                <w:color w:val="ED7D31" w:themeColor="accent2"/>
                                <w:sz w:val="28"/>
                                <w:szCs w:val="24"/>
                              </w:rPr>
                            </w:rPrChange>
                          </w:rPr>
                          <w:pPrChange w:id="495" w:author="Author">
                            <w:pPr>
                              <w:pStyle w:val="ListParagraph"/>
                              <w:numPr>
                                <w:numId w:val="5"/>
                              </w:numPr>
                              <w:ind w:left="1224" w:hanging="360"/>
                              <w:jc w:val="right"/>
                            </w:pPr>
                          </w:pPrChange>
                        </w:pPr>
                        <w:ins w:id="496" w:author="Author">
                          <w:r w:rsidRPr="004F0403">
                            <w:rPr>
                              <w:b/>
                              <w:bCs/>
                              <w:smallCaps/>
                              <w:color w:val="ED7D31" w:themeColor="accent2"/>
                              <w:sz w:val="26"/>
                              <w:szCs w:val="26"/>
                              <w:rPrChange w:id="497" w:author="Author">
                                <w:rPr>
                                  <w:smallCaps/>
                                  <w:color w:val="ED7D31" w:themeColor="accent2"/>
                                  <w:sz w:val="28"/>
                                  <w:szCs w:val="24"/>
                                </w:rPr>
                              </w:rPrChange>
                            </w:rPr>
                            <w:t xml:space="preserve">Management Action Plan </w:t>
                          </w:r>
                          <w:del w:id="498" w:author="Author">
                            <w:r w:rsidRPr="004F0403" w:rsidDel="004F0403">
                              <w:rPr>
                                <w:b/>
                                <w:bCs/>
                                <w:smallCaps/>
                                <w:color w:val="ED7D31" w:themeColor="accent2"/>
                                <w:sz w:val="26"/>
                                <w:szCs w:val="26"/>
                                <w:rPrChange w:id="499" w:author="Author">
                                  <w:rPr>
                                    <w:smallCaps/>
                                    <w:color w:val="ED7D31" w:themeColor="accent2"/>
                                    <w:sz w:val="28"/>
                                    <w:szCs w:val="24"/>
                                  </w:rPr>
                                </w:rPrChange>
                              </w:rPr>
                              <w:delText>(</w:delText>
                            </w:r>
                            <w:r w:rsidR="008B3849" w:rsidRPr="004F0403" w:rsidDel="004F0403">
                              <w:rPr>
                                <w:b/>
                                <w:bCs/>
                                <w:smallCaps/>
                                <w:color w:val="ED7D31" w:themeColor="accent2"/>
                                <w:sz w:val="26"/>
                                <w:szCs w:val="26"/>
                                <w:rPrChange w:id="500" w:author="Author">
                                  <w:rPr>
                                    <w:smallCaps/>
                                    <w:color w:val="ED7D31" w:themeColor="accent2"/>
                                    <w:sz w:val="28"/>
                                    <w:szCs w:val="24"/>
                                  </w:rPr>
                                </w:rPrChange>
                              </w:rPr>
                              <w:delText>‘</w:delText>
                            </w:r>
                            <w:r w:rsidRPr="004F0403" w:rsidDel="004F0403">
                              <w:rPr>
                                <w:b/>
                                <w:bCs/>
                                <w:smallCaps/>
                                <w:color w:val="ED7D31" w:themeColor="accent2"/>
                                <w:sz w:val="26"/>
                                <w:szCs w:val="26"/>
                                <w:rPrChange w:id="501" w:author="Author">
                                  <w:rPr>
                                    <w:smallCaps/>
                                    <w:color w:val="ED7D31" w:themeColor="accent2"/>
                                    <w:sz w:val="28"/>
                                    <w:szCs w:val="24"/>
                                  </w:rPr>
                                </w:rPrChange>
                              </w:rPr>
                              <w:delText>MAP</w:delText>
                            </w:r>
                            <w:r w:rsidR="008B3849" w:rsidRPr="004F0403" w:rsidDel="004F0403">
                              <w:rPr>
                                <w:b/>
                                <w:bCs/>
                                <w:smallCaps/>
                                <w:color w:val="ED7D31" w:themeColor="accent2"/>
                                <w:sz w:val="26"/>
                                <w:szCs w:val="26"/>
                                <w:rPrChange w:id="502" w:author="Author">
                                  <w:rPr>
                                    <w:smallCaps/>
                                    <w:color w:val="ED7D31" w:themeColor="accent2"/>
                                    <w:sz w:val="28"/>
                                    <w:szCs w:val="24"/>
                                  </w:rPr>
                                </w:rPrChange>
                              </w:rPr>
                              <w:delText xml:space="preserve"> template’</w:delText>
                            </w:r>
                            <w:r w:rsidRPr="004F0403" w:rsidDel="004F0403">
                              <w:rPr>
                                <w:b/>
                                <w:bCs/>
                                <w:smallCaps/>
                                <w:color w:val="ED7D31" w:themeColor="accent2"/>
                                <w:sz w:val="26"/>
                                <w:szCs w:val="26"/>
                                <w:rPrChange w:id="503" w:author="Author">
                                  <w:rPr>
                                    <w:smallCaps/>
                                    <w:color w:val="ED7D31" w:themeColor="accent2"/>
                                    <w:sz w:val="28"/>
                                    <w:szCs w:val="24"/>
                                  </w:rPr>
                                </w:rPrChange>
                              </w:rPr>
                              <w:delText>)</w:delText>
                            </w:r>
                          </w:del>
                        </w:ins>
                      </w:p>
                      <w:p w14:paraId="4EE98A47" w14:textId="74A5E55C" w:rsidR="0011171B" w:rsidRPr="004F0403" w:rsidRDefault="0011171B">
                        <w:pPr>
                          <w:pStyle w:val="ListParagraph"/>
                          <w:numPr>
                            <w:ilvl w:val="0"/>
                            <w:numId w:val="5"/>
                          </w:numPr>
                          <w:ind w:left="540"/>
                          <w:rPr>
                            <w:b/>
                            <w:bCs/>
                            <w:smallCaps/>
                            <w:color w:val="ED7D31" w:themeColor="accent2"/>
                            <w:sz w:val="26"/>
                            <w:szCs w:val="26"/>
                            <w:rPrChange w:id="504" w:author="Author">
                              <w:rPr/>
                            </w:rPrChange>
                          </w:rPr>
                          <w:pPrChange w:id="505" w:author="Author">
                            <w:pPr>
                              <w:ind w:left="504"/>
                              <w:jc w:val="right"/>
                            </w:pPr>
                          </w:pPrChange>
                        </w:pPr>
                        <w:ins w:id="506" w:author="Author">
                          <w:r w:rsidRPr="004F0403">
                            <w:rPr>
                              <w:b/>
                              <w:bCs/>
                              <w:smallCaps/>
                              <w:color w:val="ED7D31" w:themeColor="accent2"/>
                              <w:sz w:val="26"/>
                              <w:szCs w:val="26"/>
                              <w:rPrChange w:id="507" w:author="Author">
                                <w:rPr>
                                  <w:smallCaps/>
                                  <w:color w:val="ED7D31" w:themeColor="accent2"/>
                                  <w:sz w:val="28"/>
                                  <w:szCs w:val="24"/>
                                </w:rPr>
                              </w:rPrChange>
                            </w:rPr>
                            <w:t xml:space="preserve">Guidebook </w:t>
                          </w:r>
                          <w:del w:id="508" w:author="Author">
                            <w:r w:rsidRPr="004F0403" w:rsidDel="004F0403">
                              <w:rPr>
                                <w:b/>
                                <w:bCs/>
                                <w:smallCaps/>
                                <w:color w:val="ED7D31" w:themeColor="accent2"/>
                                <w:sz w:val="26"/>
                                <w:szCs w:val="26"/>
                                <w:rPrChange w:id="509" w:author="Author">
                                  <w:rPr>
                                    <w:smallCaps/>
                                    <w:color w:val="ED7D31" w:themeColor="accent2"/>
                                    <w:sz w:val="28"/>
                                    <w:szCs w:val="24"/>
                                  </w:rPr>
                                </w:rPrChange>
                              </w:rPr>
                              <w:delText>(this document)</w:delText>
                            </w:r>
                          </w:del>
                        </w:ins>
                      </w:p>
                      <w:p w14:paraId="4EE35891" w14:textId="2057D4FB" w:rsidR="0011171B" w:rsidRDefault="0011171B">
                        <w:pPr>
                          <w:pStyle w:val="NoSpacing"/>
                          <w:rPr>
                            <w:color w:val="4472C4" w:themeColor="accent1"/>
                            <w:sz w:val="20"/>
                            <w:szCs w:val="20"/>
                          </w:rPr>
                          <w:pPrChange w:id="510" w:author="Author">
                            <w:pPr>
                              <w:pStyle w:val="NoSpacing"/>
                              <w:ind w:left="360"/>
                              <w:jc w:val="right"/>
                            </w:pPr>
                          </w:pPrChange>
                        </w:pPr>
                      </w:p>
                    </w:txbxContent>
                  </v:textbox>
                </v:shape>
                <w10:wrap type="tight"/>
              </v:group>
            </w:pict>
          </mc:Fallback>
        </mc:AlternateContent>
      </w:r>
      <w:r>
        <w:rPr>
          <w:noProof/>
        </w:rPr>
        <mc:AlternateContent>
          <mc:Choice Requires="wps">
            <w:drawing>
              <wp:anchor distT="0" distB="0" distL="114300" distR="114300" simplePos="0" relativeHeight="251667456" behindDoc="0" locked="0" layoutInCell="1" allowOverlap="1" wp14:anchorId="583C1C35" wp14:editId="6D88E28E">
                <wp:simplePos x="0" y="0"/>
                <wp:positionH relativeFrom="column">
                  <wp:posOffset>2706370</wp:posOffset>
                </wp:positionH>
                <wp:positionV relativeFrom="paragraph">
                  <wp:posOffset>85090</wp:posOffset>
                </wp:positionV>
                <wp:extent cx="3475990" cy="1973580"/>
                <wp:effectExtent l="0" t="0" r="10160" b="26670"/>
                <wp:wrapTight wrapText="bothSides">
                  <wp:wrapPolygon edited="0">
                    <wp:start x="0" y="0"/>
                    <wp:lineTo x="0" y="21683"/>
                    <wp:lineTo x="21545" y="21683"/>
                    <wp:lineTo x="21545" y="0"/>
                    <wp:lineTo x="0" y="0"/>
                  </wp:wrapPolygon>
                </wp:wrapTight>
                <wp:docPr id="657333787" name="Rectangle 2"/>
                <wp:cNvGraphicFramePr/>
                <a:graphic xmlns:a="http://schemas.openxmlformats.org/drawingml/2006/main">
                  <a:graphicData uri="http://schemas.microsoft.com/office/word/2010/wordprocessingShape">
                    <wps:wsp>
                      <wps:cNvSpPr/>
                      <wps:spPr>
                        <a:xfrm>
                          <a:off x="0" y="0"/>
                          <a:ext cx="3475990" cy="19735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9320FE" id="Rectangle 2" o:spid="_x0000_s1026" style="position:absolute;margin-left:213.1pt;margin-top:6.7pt;width:273.7pt;height:155.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" filled="f" strokecolor="#09101d [484]" strokeweight="1pt">
                <w10:wrap type="tight"/>
              </v:rect>
            </w:pict>
          </mc:Fallback>
        </mc:AlternateContent>
      </w:r>
      <w:ins w:id="511" w:author="Author">
        <w:r w:rsidR="00283F7A">
          <w:t xml:space="preserve">The MAP </w:t>
        </w:r>
        <w:r w:rsidR="00AF0FE5">
          <w:t xml:space="preserve">template </w:t>
        </w:r>
        <w:del w:id="512" w:author="Author">
          <w:r w:rsidR="00283F7A" w:rsidDel="00E552C5">
            <w:delText>is</w:delText>
          </w:r>
        </w:del>
        <w:r w:rsidR="00E552C5">
          <w:t>includes</w:t>
        </w:r>
        <w:r w:rsidR="00283F7A">
          <w:t xml:space="preserve"> a </w:t>
        </w:r>
        <w:del w:id="513" w:author="Author">
          <w:r w:rsidR="00283F7A" w:rsidDel="00E552C5">
            <w:delText>g</w:delText>
          </w:r>
        </w:del>
        <w:r w:rsidR="00E552C5">
          <w:t>G</w:t>
        </w:r>
        <w:r w:rsidR="00283F7A">
          <w:t xml:space="preserve">razing </w:t>
        </w:r>
        <w:del w:id="514" w:author="Author">
          <w:r w:rsidR="00283F7A" w:rsidDel="00E552C5">
            <w:delText>m</w:delText>
          </w:r>
        </w:del>
        <w:r w:rsidR="00E552C5">
          <w:t>M</w:t>
        </w:r>
        <w:r w:rsidR="00283F7A">
          <w:t xml:space="preserve">anagement </w:t>
        </w:r>
        <w:del w:id="515" w:author="Author">
          <w:r w:rsidR="00283F7A" w:rsidDel="00E552C5">
            <w:delText>p</w:delText>
          </w:r>
        </w:del>
        <w:r w:rsidR="00E552C5">
          <w:t>P</w:t>
        </w:r>
        <w:r w:rsidR="00283F7A">
          <w:t xml:space="preserve">lan </w:t>
        </w:r>
        <w:r w:rsidR="00E552C5">
          <w:t xml:space="preserve">(GMP) </w:t>
        </w:r>
        <w:del w:id="516" w:author="Author">
          <w:r w:rsidR="00AF0FE5" w:rsidDel="00E552C5">
            <w:delText xml:space="preserve">template </w:delText>
          </w:r>
        </w:del>
        <w:r w:rsidR="00E552C5">
          <w:t xml:space="preserve">section </w:t>
        </w:r>
        <w:del w:id="517" w:author="Author">
          <w:r w:rsidR="00AF0FE5" w:rsidDel="00E552C5">
            <w:delText xml:space="preserve">used </w:delText>
          </w:r>
        </w:del>
        <w:r w:rsidR="00E552C5">
          <w:t xml:space="preserve">that </w:t>
        </w:r>
        <w:del w:id="518" w:author="Author">
          <w:r w:rsidR="00240E2E" w:rsidDel="00E552C5">
            <w:delText xml:space="preserve">to </w:delText>
          </w:r>
        </w:del>
        <w:r w:rsidR="00E552C5">
          <w:t xml:space="preserve">should </w:t>
        </w:r>
        <w:r w:rsidR="00240E2E">
          <w:t xml:space="preserve">guide </w:t>
        </w:r>
        <w:r w:rsidR="00283F7A">
          <w:t xml:space="preserve">the </w:t>
        </w:r>
        <w:r w:rsidR="00240E2E" w:rsidRPr="000F70E6">
          <w:t xml:space="preserve">implementation of specific </w:t>
        </w:r>
        <w:r w:rsidR="00763962">
          <w:t xml:space="preserve">grazing-related </w:t>
        </w:r>
        <w:r w:rsidR="00240E2E" w:rsidRPr="000F70E6">
          <w:t xml:space="preserve">actions and activities </w:t>
        </w:r>
        <w:r w:rsidR="00283F7A">
          <w:t xml:space="preserve">developed </w:t>
        </w:r>
        <w:r w:rsidR="00240E2E">
          <w:t>by the landowner</w:t>
        </w:r>
        <w:r w:rsidR="00240E2E" w:rsidRPr="000F70E6">
          <w:t xml:space="preserve"> </w:t>
        </w:r>
        <w:r w:rsidR="00283F7A">
          <w:t xml:space="preserve">and </w:t>
        </w:r>
        <w:r w:rsidR="00240E2E" w:rsidRPr="000F70E6">
          <w:t xml:space="preserve">to accomplish goals and objectives stated in </w:t>
        </w:r>
        <w:r w:rsidR="00240E2E">
          <w:t>a more comprehensive</w:t>
        </w:r>
        <w:r w:rsidR="00283F7A">
          <w:t xml:space="preserve">, related </w:t>
        </w:r>
        <w:r w:rsidR="00240E2E" w:rsidRPr="000F70E6">
          <w:t>Resource Management Plan (RMP) for a property</w:t>
        </w:r>
        <w:r w:rsidR="00240E2E">
          <w:t xml:space="preserve"> or set of properties</w:t>
        </w:r>
        <w:r w:rsidR="00240E2E" w:rsidRPr="000F70E6">
          <w:t>.</w:t>
        </w:r>
        <w:r w:rsidR="00283F7A">
          <w:t xml:space="preserve"> Not all properties will have an RMP, but it is recommended that one be developed to provide an overarching document outlining the resources, goals, and needs of the property or properties</w:t>
        </w:r>
        <w:del w:id="519" w:author="Author">
          <w:r w:rsidR="00283F7A" w:rsidDel="00AF0FE5">
            <w:delText>, and t</w:delText>
          </w:r>
        </w:del>
        <w:r w:rsidR="00AF0FE5">
          <w:t>. T</w:t>
        </w:r>
        <w:r w:rsidR="00283F7A">
          <w:t xml:space="preserve">he MAP would </w:t>
        </w:r>
        <w:r w:rsidR="00AF0FE5">
          <w:t xml:space="preserve">then </w:t>
        </w:r>
        <w:r w:rsidR="00283F7A">
          <w:t xml:space="preserve">act as a supplement to the RMP on properties that are grazed by livestock. </w:t>
        </w:r>
      </w:ins>
    </w:p>
    <w:p w14:paraId="08A2F9A2" w14:textId="57DA9A6E" w:rsidR="001F424F" w:rsidRPr="00763962" w:rsidDel="001F424F" w:rsidRDefault="001F424F" w:rsidP="00D97421">
      <w:pPr>
        <w:rPr>
          <w:ins w:id="520" w:author="Author"/>
          <w:del w:id="521" w:author="Author"/>
          <w:b/>
          <w:bCs/>
          <w:rPrChange w:id="522" w:author="Author">
            <w:rPr>
              <w:ins w:id="523" w:author="Author"/>
              <w:del w:id="524" w:author="Author"/>
            </w:rPr>
          </w:rPrChange>
        </w:rPr>
      </w:pPr>
    </w:p>
    <w:p w14:paraId="3C1F865B" w14:textId="757E4E3E" w:rsidR="00240E2E" w:rsidRDefault="00240E2E" w:rsidP="00DD6656">
      <w:pPr>
        <w:rPr>
          <w:ins w:id="525" w:author="Author"/>
        </w:rPr>
      </w:pPr>
      <w:ins w:id="526" w:author="Author">
        <w:r w:rsidRPr="00763962">
          <w:rPr>
            <w:b/>
            <w:bCs/>
            <w:rPrChange w:id="527" w:author="Author">
              <w:rPr/>
            </w:rPrChange>
          </w:rPr>
          <w:t xml:space="preserve">This </w:t>
        </w:r>
        <w:r w:rsidR="00D97421" w:rsidRPr="00763962">
          <w:rPr>
            <w:b/>
            <w:bCs/>
            <w:rPrChange w:id="528" w:author="Author">
              <w:rPr/>
            </w:rPrChange>
          </w:rPr>
          <w:t>Guidebook</w:t>
        </w:r>
        <w:r w:rsidRPr="00763962">
          <w:rPr>
            <w:b/>
            <w:bCs/>
            <w:rPrChange w:id="529" w:author="Author">
              <w:rPr/>
            </w:rPrChange>
          </w:rPr>
          <w:t xml:space="preserve"> was developed as a supplement to the License</w:t>
        </w:r>
        <w:r w:rsidR="00AF0FE5" w:rsidRPr="00763962">
          <w:rPr>
            <w:b/>
            <w:bCs/>
            <w:rPrChange w:id="530" w:author="Author">
              <w:rPr/>
            </w:rPrChange>
          </w:rPr>
          <w:t xml:space="preserve"> </w:t>
        </w:r>
        <w:del w:id="531" w:author="Author">
          <w:r w:rsidRPr="00763962" w:rsidDel="00AF0FE5">
            <w:rPr>
              <w:b/>
              <w:bCs/>
              <w:rPrChange w:id="532" w:author="Author">
                <w:rPr/>
              </w:rPrChange>
            </w:rPr>
            <w:delText xml:space="preserve"> </w:delText>
          </w:r>
        </w:del>
        <w:r w:rsidRPr="00763962">
          <w:rPr>
            <w:b/>
            <w:bCs/>
            <w:rPrChange w:id="533" w:author="Author">
              <w:rPr/>
            </w:rPrChange>
          </w:rPr>
          <w:t xml:space="preserve">and </w:t>
        </w:r>
        <w:r w:rsidR="00283F7A" w:rsidRPr="00763962">
          <w:rPr>
            <w:b/>
            <w:bCs/>
            <w:rPrChange w:id="534" w:author="Author">
              <w:rPr/>
            </w:rPrChange>
          </w:rPr>
          <w:t xml:space="preserve">MAP </w:t>
        </w:r>
        <w:r w:rsidR="00AF0FE5" w:rsidRPr="00763962">
          <w:rPr>
            <w:b/>
            <w:bCs/>
            <w:rPrChange w:id="535" w:author="Author">
              <w:rPr/>
            </w:rPrChange>
          </w:rPr>
          <w:t xml:space="preserve">templates </w:t>
        </w:r>
        <w:r w:rsidRPr="00763962">
          <w:rPr>
            <w:b/>
            <w:bCs/>
            <w:rPrChange w:id="536" w:author="Author">
              <w:rPr/>
            </w:rPrChange>
          </w:rPr>
          <w:t xml:space="preserve">to provide more in-depth information related to </w:t>
        </w:r>
        <w:r w:rsidR="00AF0FE5" w:rsidRPr="00763962">
          <w:rPr>
            <w:b/>
            <w:bCs/>
            <w:rPrChange w:id="537" w:author="Author">
              <w:rPr/>
            </w:rPrChange>
          </w:rPr>
          <w:t xml:space="preserve">the development of </w:t>
        </w:r>
        <w:r w:rsidRPr="00763962">
          <w:rPr>
            <w:b/>
            <w:bCs/>
            <w:rPrChange w:id="538" w:author="Author">
              <w:rPr/>
            </w:rPrChange>
          </w:rPr>
          <w:t>specific items and to provide a directory of related resources.</w:t>
        </w:r>
        <w:r w:rsidRPr="00CD7E6A">
          <w:t xml:space="preserve"> Many historical sustainable grazing management programs exist</w:t>
        </w:r>
        <w:r>
          <w:t xml:space="preserve"> </w:t>
        </w:r>
        <w:r w:rsidRPr="00CD7E6A">
          <w:t xml:space="preserve">on state lands that can serve as a model to those looking to utilize grazing as a land management tool on public lands. </w:t>
        </w:r>
      </w:ins>
      <w:moveFromRangeStart w:id="539" w:author="Author" w:name="move176881568"/>
      <w:moveFrom w:id="540" w:author="Author" w16du:dateUtc="2024-09-11T00:25:00Z">
        <w:ins w:id="541" w:author="Author">
          <w:r w:rsidRPr="00CD7E6A" w:rsidDel="00763962">
            <w:t>Together, these documents provide tools to assist agency staff in streamlining the implementation of grazing management programs as well as providing resources to guide existing grazing programs. While developed for use on California’s Public Lands, the principles within these documents can be applied to other public and private lands.</w:t>
          </w:r>
          <w:r w:rsidR="00283F7A" w:rsidRPr="00283F7A" w:rsidDel="00763962">
            <w:t xml:space="preserve"> </w:t>
          </w:r>
          <w:r w:rsidR="00283F7A" w:rsidDel="00763962">
            <w:t xml:space="preserve"> </w:t>
          </w:r>
        </w:ins>
      </w:moveFrom>
      <w:moveFromRangeEnd w:id="539"/>
      <w:ins w:id="542" w:author="Author">
        <w:r w:rsidR="00283F7A">
          <w:t xml:space="preserve">Collectively, </w:t>
        </w:r>
        <w:del w:id="543" w:author="Author">
          <w:r w:rsidR="00283F7A" w:rsidDel="00763962">
            <w:delText xml:space="preserve">these </w:delText>
          </w:r>
        </w:del>
        <w:r w:rsidR="00763962">
          <w:t xml:space="preserve">the </w:t>
        </w:r>
        <w:r w:rsidR="00283F7A">
          <w:t>three documents</w:t>
        </w:r>
        <w:r w:rsidR="00763962">
          <w:t xml:space="preserve"> developed by the </w:t>
        </w:r>
        <w:r w:rsidR="00832CFD">
          <w:t>State Lands Grazing License and Land Management (</w:t>
        </w:r>
        <w:r w:rsidR="00763962">
          <w:t>SLGLLM</w:t>
        </w:r>
        <w:r w:rsidR="00832CFD">
          <w:t>) sub-committee</w:t>
        </w:r>
        <w:r w:rsidR="00283F7A">
          <w:t>—the License</w:t>
        </w:r>
        <w:r w:rsidR="00AF0FE5">
          <w:t xml:space="preserve"> template</w:t>
        </w:r>
        <w:r w:rsidR="00283F7A">
          <w:t>, MAP</w:t>
        </w:r>
        <w:r w:rsidR="00AF0FE5">
          <w:t xml:space="preserve"> template</w:t>
        </w:r>
        <w:r w:rsidR="00283F7A">
          <w:t xml:space="preserve">, and Guidebook—are referred to as the </w:t>
        </w:r>
        <w:commentRangeStart w:id="544"/>
        <w:r w:rsidR="00283F7A">
          <w:t>‘State Lands Grazing Packet’.</w:t>
        </w:r>
        <w:commentRangeEnd w:id="544"/>
        <w:r w:rsidR="00283F7A">
          <w:rPr>
            <w:rStyle w:val="CommentReference"/>
          </w:rPr>
          <w:commentReference w:id="544"/>
        </w:r>
        <w:r w:rsidR="00763962">
          <w:t xml:space="preserve"> </w:t>
        </w:r>
      </w:ins>
      <w:moveToRangeStart w:id="545" w:author="Author" w:name="move176881568"/>
      <w:moveTo w:id="546" w:author="Author" w16du:dateUtc="2024-09-11T00:25:00Z">
        <w:r w:rsidR="00763962" w:rsidRPr="00CD7E6A">
          <w:t xml:space="preserve">Together, these </w:t>
        </w:r>
      </w:moveTo>
      <w:ins w:id="547" w:author="Author">
        <w:r w:rsidR="00763962">
          <w:t xml:space="preserve">three </w:t>
        </w:r>
      </w:ins>
      <w:moveTo w:id="548" w:author="Author" w16du:dateUtc="2024-09-11T00:25:00Z">
        <w:r w:rsidR="00763962" w:rsidRPr="00CD7E6A">
          <w:t xml:space="preserve">documents </w:t>
        </w:r>
      </w:moveTo>
      <w:ins w:id="549" w:author="Author">
        <w:r w:rsidR="00763962">
          <w:t>of the State Lands Grazing Packet</w:t>
        </w:r>
        <w:r w:rsidR="00763962" w:rsidRPr="00CD7E6A">
          <w:t xml:space="preserve"> </w:t>
        </w:r>
      </w:ins>
      <w:moveTo w:id="550" w:author="Author" w16du:dateUtc="2024-09-11T00:25:00Z">
        <w:r w:rsidR="00763962" w:rsidRPr="00CD7E6A">
          <w:t>provide tools to assist agency staff in streamlining the implementation of grazing management programs as well as providing resources to guide existing grazing programs. While developed for use on California’s Public Lands, the principles within these documents can be applied to other public and private lands.</w:t>
        </w:r>
      </w:moveTo>
      <w:moveToRangeEnd w:id="545"/>
    </w:p>
    <w:p w14:paraId="1170375F" w14:textId="4BB9F0AB" w:rsidR="008D1E22" w:rsidDel="00DD6656" w:rsidRDefault="008D1E22" w:rsidP="00F45A6E">
      <w:pPr>
        <w:rPr>
          <w:del w:id="551" w:author="Author"/>
          <w:rFonts w:ascii="Calibri" w:eastAsia="Times New Roman" w:hAnsi="Calibri" w:cs="Calibri"/>
          <w:b/>
          <w:bCs/>
          <w:color w:val="000000"/>
          <w:sz w:val="24"/>
          <w:szCs w:val="24"/>
        </w:rPr>
      </w:pPr>
      <w:del w:id="552" w:author="Author">
        <w:r w:rsidDel="00240E2E">
          <w:delText xml:space="preserve">: </w:delText>
        </w:r>
      </w:del>
      <w:ins w:id="553" w:author="Author">
        <w:del w:id="554" w:author="Author">
          <w:r w:rsidR="009A35E3" w:rsidDel="00240E2E">
            <w:delText xml:space="preserve"> </w:delText>
          </w:r>
        </w:del>
      </w:ins>
      <w:del w:id="555" w:author="Author">
        <w:r w:rsidDel="00DD6656">
          <w:delText xml:space="preserve">The Range Management Advisory Committee (RMAC) is authorized by Section 741 of the Public Resources Code </w:delText>
        </w:r>
      </w:del>
      <w:ins w:id="556" w:author="Author">
        <w:del w:id="557" w:author="Author">
          <w:r w:rsidR="007A24E1" w:rsidDel="00DD6656">
            <w:delText xml:space="preserve">(PRC) </w:delText>
          </w:r>
        </w:del>
      </w:ins>
      <w:del w:id="558" w:author="Author">
        <w:r w:rsidDel="00DD6656">
          <w:delText>of the State of California to provide a source of counsel for the Board of Forestry and Fire Protection (Board) concerning the rangelands of California.</w:delText>
        </w:r>
        <w:r w:rsidR="008A46A5" w:rsidDel="00DD6656">
          <w:delText xml:space="preserve"> The mission of RMAC is to consider issues related to California’s rangeland resources, provide recommendations on addressing them, facilitate strong relationships with local, state and federal agencies and develop solutions that are based on environmental, social, and economic information that is current, data-driven, and considers diverse perspectives. </w:delText>
        </w:r>
        <w:r w:rsidR="008A46A5" w:rsidDel="00283F7A">
          <w:delText>This Guid</w:delText>
        </w:r>
        <w:r w:rsidR="008A46A5" w:rsidDel="00D97421">
          <w:delText xml:space="preserve">ance </w:delText>
        </w:r>
        <w:r w:rsidR="008A46A5" w:rsidDel="00240E2E">
          <w:delText xml:space="preserve">Packet </w:delText>
        </w:r>
      </w:del>
      <w:ins w:id="559" w:author="Author">
        <w:r w:rsidR="00283F7A">
          <w:t xml:space="preserve">The efforts to develop the State Lands Grazing Packet contribute to </w:t>
        </w:r>
      </w:ins>
      <w:r w:rsidR="008A46A5">
        <w:t>meet</w:t>
      </w:r>
      <w:ins w:id="560" w:author="Author">
        <w:r w:rsidR="00283F7A">
          <w:t>ing the</w:t>
        </w:r>
      </w:ins>
      <w:del w:id="561" w:author="Author">
        <w:r w:rsidR="008A46A5" w:rsidDel="00283F7A">
          <w:delText>s</w:delText>
        </w:r>
      </w:del>
      <w:r w:rsidR="008A46A5">
        <w:t xml:space="preserve"> RMAC’s Strategic Plan objective to “Share information and education with Certified Range Managers and government agency rangeland and forestry staff to grow professional knowledge in the field of rangeland health.”</w:t>
      </w:r>
    </w:p>
    <w:p w14:paraId="061A7E5D" w14:textId="7CA0C008" w:rsidR="008D1E22" w:rsidDel="00283F7A" w:rsidRDefault="008D1E22" w:rsidP="00F45A6E">
      <w:pPr>
        <w:rPr>
          <w:del w:id="562" w:author="Author"/>
          <w:rFonts w:ascii="Calibri" w:eastAsia="Times New Roman" w:hAnsi="Calibri" w:cs="Calibri"/>
          <w:b/>
          <w:bCs/>
          <w:color w:val="000000"/>
          <w:sz w:val="24"/>
          <w:szCs w:val="24"/>
        </w:rPr>
      </w:pPr>
    </w:p>
    <w:p w14:paraId="293BD152" w14:textId="04ABAE93" w:rsidR="00F178D2" w:rsidRPr="00CD7E6A" w:rsidDel="00240E2E" w:rsidRDefault="00F0198B">
      <w:pPr>
        <w:rPr>
          <w:del w:id="563" w:author="Author"/>
        </w:rPr>
        <w:pPrChange w:id="564" w:author="Author">
          <w:pPr>
            <w:shd w:val="clear" w:color="auto" w:fill="FFFFFF"/>
            <w:spacing w:after="0" w:line="240" w:lineRule="auto"/>
            <w:jc w:val="both"/>
            <w:textAlignment w:val="baseline"/>
          </w:pPr>
        </w:pPrChange>
      </w:pPr>
      <w:del w:id="565" w:author="Author">
        <w:r w:rsidRPr="00F0198B" w:rsidDel="00240E2E">
          <w:rPr>
            <w:rFonts w:ascii="Calibri" w:eastAsia="Times New Roman" w:hAnsi="Calibri" w:cs="Calibri"/>
            <w:b/>
            <w:bCs/>
            <w:color w:val="000000"/>
            <w:sz w:val="24"/>
            <w:szCs w:val="24"/>
          </w:rPr>
          <w:delText>Foreword:</w:delText>
        </w:r>
        <w:r w:rsidR="00284F35" w:rsidDel="00240E2E">
          <w:rPr>
            <w:rFonts w:ascii="Calibri" w:eastAsia="Times New Roman" w:hAnsi="Calibri" w:cs="Calibri"/>
            <w:b/>
            <w:bCs/>
            <w:color w:val="000000"/>
            <w:sz w:val="24"/>
            <w:szCs w:val="24"/>
          </w:rPr>
          <w:delText xml:space="preserve">  </w:delText>
        </w:r>
        <w:r w:rsidR="00284F35" w:rsidRPr="00CD7E6A" w:rsidDel="00240E2E">
          <w:rPr>
            <w:rFonts w:ascii="Calibri" w:eastAsia="Times New Roman" w:hAnsi="Calibri" w:cs="Calibri"/>
            <w:color w:val="000000"/>
          </w:rPr>
          <w:delText>A subcommittee of the RMAC developed a Grazing License Outline</w:delText>
        </w:r>
        <w:r w:rsidR="00AD24F9" w:rsidRPr="00CD7E6A" w:rsidDel="00240E2E">
          <w:rPr>
            <w:rFonts w:ascii="Calibri" w:eastAsia="Times New Roman" w:hAnsi="Calibri" w:cs="Calibri"/>
            <w:color w:val="000000"/>
          </w:rPr>
          <w:delText xml:space="preserve"> (</w:delText>
        </w:r>
        <w:r w:rsidR="00E76986" w:rsidRPr="00CD7E6A" w:rsidDel="00240E2E">
          <w:rPr>
            <w:rFonts w:ascii="Calibri" w:eastAsia="Times New Roman" w:hAnsi="Calibri" w:cs="Calibri"/>
            <w:color w:val="000000"/>
          </w:rPr>
          <w:delText xml:space="preserve">“Grazing Agreements for Public Lands”, </w:delText>
        </w:r>
        <w:r w:rsidR="00AD24F9" w:rsidRPr="00CD7E6A" w:rsidDel="00240E2E">
          <w:rPr>
            <w:rFonts w:ascii="Calibri" w:eastAsia="Times New Roman" w:hAnsi="Calibri" w:cs="Calibri"/>
            <w:b/>
            <w:bCs/>
            <w:color w:val="000000"/>
          </w:rPr>
          <w:delText>Appendix A</w:delText>
        </w:r>
        <w:r w:rsidR="00AD24F9" w:rsidRPr="00CD7E6A" w:rsidDel="00240E2E">
          <w:rPr>
            <w:rFonts w:ascii="Calibri" w:eastAsia="Times New Roman" w:hAnsi="Calibri" w:cs="Calibri"/>
            <w:color w:val="000000"/>
          </w:rPr>
          <w:delText>)</w:delText>
        </w:r>
        <w:r w:rsidR="00284F35" w:rsidRPr="00CD7E6A" w:rsidDel="00240E2E">
          <w:rPr>
            <w:rFonts w:ascii="Calibri" w:eastAsia="Times New Roman" w:hAnsi="Calibri" w:cs="Calibri"/>
            <w:color w:val="000000"/>
          </w:rPr>
          <w:delText xml:space="preserve"> and a Management Plan Outline</w:delText>
        </w:r>
        <w:r w:rsidR="00AD24F9" w:rsidRPr="00CD7E6A" w:rsidDel="00240E2E">
          <w:rPr>
            <w:rFonts w:ascii="Calibri" w:eastAsia="Times New Roman" w:hAnsi="Calibri" w:cs="Calibri"/>
            <w:color w:val="000000"/>
          </w:rPr>
          <w:delText xml:space="preserve"> (</w:delText>
        </w:r>
        <w:r w:rsidR="00E76986" w:rsidRPr="00CD7E6A" w:rsidDel="00240E2E">
          <w:rPr>
            <w:rFonts w:ascii="Calibri" w:eastAsia="Times New Roman" w:hAnsi="Calibri" w:cs="Calibri"/>
            <w:color w:val="000000"/>
          </w:rPr>
          <w:delText xml:space="preserve">“Comprehensive Land/Grazing Management Plan Template”, </w:delText>
        </w:r>
        <w:r w:rsidR="00AD24F9" w:rsidRPr="00CD7E6A" w:rsidDel="00240E2E">
          <w:rPr>
            <w:rFonts w:ascii="Calibri" w:eastAsia="Times New Roman" w:hAnsi="Calibri" w:cs="Calibri"/>
            <w:b/>
            <w:bCs/>
            <w:color w:val="000000"/>
          </w:rPr>
          <w:delText>Appendix B</w:delText>
        </w:r>
        <w:r w:rsidR="00AD24F9" w:rsidRPr="00CD7E6A" w:rsidDel="00240E2E">
          <w:rPr>
            <w:rFonts w:ascii="Calibri" w:eastAsia="Times New Roman" w:hAnsi="Calibri" w:cs="Calibri"/>
            <w:color w:val="000000"/>
          </w:rPr>
          <w:delText>)</w:delText>
        </w:r>
        <w:r w:rsidR="00E76986" w:rsidRPr="00CD7E6A" w:rsidDel="00240E2E">
          <w:rPr>
            <w:rFonts w:ascii="Calibri" w:eastAsia="Times New Roman" w:hAnsi="Calibri" w:cs="Calibri"/>
            <w:color w:val="000000"/>
          </w:rPr>
          <w:delText xml:space="preserve"> </w:delText>
        </w:r>
        <w:r w:rsidR="00284F35" w:rsidRPr="00CD7E6A" w:rsidDel="00240E2E">
          <w:delText xml:space="preserve">to guide and support California government agencies </w:delText>
        </w:r>
        <w:r w:rsidR="00AD24F9" w:rsidRPr="00CD7E6A" w:rsidDel="00240E2E">
          <w:delText xml:space="preserve">in </w:delText>
        </w:r>
        <w:r w:rsidR="00284F35" w:rsidRPr="00CD7E6A" w:rsidDel="00240E2E">
          <w:delText>utiliz</w:delText>
        </w:r>
        <w:r w:rsidR="00AD24F9" w:rsidRPr="00CD7E6A" w:rsidDel="00240E2E">
          <w:delText>ing</w:delText>
        </w:r>
        <w:r w:rsidR="00284F35" w:rsidRPr="00CD7E6A" w:rsidDel="00240E2E">
          <w:delText xml:space="preserve"> managed livestock grazing as a management tool to enhance ecological </w:delText>
        </w:r>
      </w:del>
      <w:ins w:id="566" w:author="Author">
        <w:del w:id="567" w:author="Author">
          <w:r w:rsidR="000F70E6" w:rsidDel="00240E2E">
            <w:delText xml:space="preserve">and sustainability </w:delText>
          </w:r>
        </w:del>
      </w:ins>
      <w:del w:id="568" w:author="Author">
        <w:r w:rsidR="00284F35" w:rsidRPr="00CD7E6A" w:rsidDel="00240E2E">
          <w:delText xml:space="preserve">values and </w:delText>
        </w:r>
      </w:del>
      <w:ins w:id="569" w:author="Author">
        <w:del w:id="570" w:author="Author">
          <w:r w:rsidR="000F70E6" w:rsidDel="00240E2E">
            <w:delText xml:space="preserve">to </w:delText>
          </w:r>
        </w:del>
      </w:ins>
      <w:del w:id="571" w:author="Author">
        <w:r w:rsidR="00284F35" w:rsidRPr="00CD7E6A" w:rsidDel="00240E2E">
          <w:delText xml:space="preserve">reduce fire fuels loads on public lands. </w:delText>
        </w:r>
      </w:del>
      <w:ins w:id="572" w:author="Author">
        <w:del w:id="573" w:author="Author">
          <w:r w:rsidR="000F70E6" w:rsidDel="00240E2E">
            <w:delText xml:space="preserve">The Grazing Management Plan is also referred to as a </w:delText>
          </w:r>
          <w:r w:rsidR="000F70E6" w:rsidRPr="000F70E6" w:rsidDel="00240E2E">
            <w:delText xml:space="preserve">Management Action Plan (MAP) </w:delText>
          </w:r>
          <w:r w:rsidR="000F70E6" w:rsidDel="00240E2E">
            <w:delText xml:space="preserve">to guide </w:delText>
          </w:r>
          <w:r w:rsidR="000F70E6" w:rsidRPr="000F70E6" w:rsidDel="00240E2E">
            <w:delText xml:space="preserve">implementation of specific actions and activities </w:delText>
          </w:r>
          <w:r w:rsidR="000F70E6" w:rsidDel="00240E2E">
            <w:delText>planned by the landowner</w:delText>
          </w:r>
          <w:r w:rsidR="000F70E6" w:rsidRPr="000F70E6" w:rsidDel="00240E2E">
            <w:delText xml:space="preserve"> to accomplish goals and objectives stated in </w:delText>
          </w:r>
          <w:r w:rsidR="000F70E6" w:rsidDel="00240E2E">
            <w:delText xml:space="preserve">a more comprehensive </w:delText>
          </w:r>
          <w:r w:rsidR="000F70E6" w:rsidRPr="000F70E6" w:rsidDel="00240E2E">
            <w:delText>Resource Management Plan (RMP) for a property</w:delText>
          </w:r>
          <w:r w:rsidR="000F70E6" w:rsidDel="00240E2E">
            <w:delText xml:space="preserve"> or set of properties</w:delText>
          </w:r>
          <w:r w:rsidR="000F70E6" w:rsidRPr="000F70E6" w:rsidDel="00240E2E">
            <w:delText>.</w:delText>
          </w:r>
          <w:r w:rsidR="000F70E6" w:rsidDel="00240E2E">
            <w:delText xml:space="preserve"> </w:delText>
          </w:r>
        </w:del>
      </w:ins>
      <w:del w:id="574" w:author="Author">
        <w:r w:rsidR="002614B7" w:rsidRPr="00CD7E6A" w:rsidDel="00240E2E">
          <w:delText xml:space="preserve">This Guidance Packet was developed </w:delText>
        </w:r>
        <w:r w:rsidR="00621C98" w:rsidRPr="00CD7E6A" w:rsidDel="00240E2E">
          <w:delText xml:space="preserve">as a supplement to the Grazing License and Management Plan Outlines to provide </w:delText>
        </w:r>
        <w:r w:rsidR="00CD7E6A" w:rsidDel="00240E2E">
          <w:delText>more in-depth information</w:delText>
        </w:r>
        <w:r w:rsidR="00621C98" w:rsidRPr="00CD7E6A" w:rsidDel="00240E2E">
          <w:delText xml:space="preserve"> </w:delText>
        </w:r>
        <w:r w:rsidR="00CD7E6A" w:rsidDel="00240E2E">
          <w:delText>related to</w:delText>
        </w:r>
        <w:r w:rsidR="00621C98" w:rsidRPr="00CD7E6A" w:rsidDel="00240E2E">
          <w:delText xml:space="preserve"> specific Outline items </w:delText>
        </w:r>
        <w:r w:rsidR="00CD7E6A" w:rsidDel="00240E2E">
          <w:delText>and to provide a directory of related resources.</w:delText>
        </w:r>
        <w:r w:rsidR="00621C98" w:rsidRPr="00CD7E6A" w:rsidDel="00240E2E">
          <w:delText xml:space="preserve"> </w:delText>
        </w:r>
        <w:r w:rsidR="002614B7" w:rsidRPr="00CD7E6A" w:rsidDel="00240E2E">
          <w:delText>Many historical sustainable grazing management programs exist</w:delText>
        </w:r>
        <w:r w:rsidR="00CD7E6A" w:rsidDel="00240E2E">
          <w:delText xml:space="preserve"> </w:delText>
        </w:r>
        <w:r w:rsidR="002614B7" w:rsidRPr="00CD7E6A" w:rsidDel="00240E2E">
          <w:delText>on state lands</w:delText>
        </w:r>
        <w:r w:rsidR="004901E1" w:rsidRPr="00CD7E6A" w:rsidDel="00240E2E">
          <w:delText xml:space="preserve"> that can serve as a model to those looking to utilize grazing as a land management tool on public lands. </w:delText>
        </w:r>
        <w:r w:rsidR="00E76986" w:rsidRPr="00CD7E6A" w:rsidDel="00240E2E">
          <w:delText>Together, these documents</w:delText>
        </w:r>
        <w:r w:rsidR="004901E1" w:rsidRPr="00CD7E6A" w:rsidDel="00240E2E">
          <w:delText xml:space="preserve"> </w:delText>
        </w:r>
        <w:r w:rsidR="0009729B" w:rsidRPr="00CD7E6A" w:rsidDel="00240E2E">
          <w:delText>provide tools to</w:delText>
        </w:r>
        <w:r w:rsidR="004901E1" w:rsidRPr="00CD7E6A" w:rsidDel="00240E2E">
          <w:delText xml:space="preserve"> assist </w:delText>
        </w:r>
        <w:r w:rsidR="00E76986" w:rsidRPr="00CD7E6A" w:rsidDel="00240E2E">
          <w:delText xml:space="preserve">agency </w:delText>
        </w:r>
        <w:r w:rsidR="004901E1" w:rsidRPr="00CD7E6A" w:rsidDel="00240E2E">
          <w:delText xml:space="preserve">staff </w:delText>
        </w:r>
        <w:r w:rsidR="00E76986" w:rsidRPr="00CD7E6A" w:rsidDel="00240E2E">
          <w:delText>in</w:delText>
        </w:r>
        <w:r w:rsidR="00621C98" w:rsidRPr="00CD7E6A" w:rsidDel="00240E2E">
          <w:delText xml:space="preserve"> streamlining the </w:delText>
        </w:r>
        <w:r w:rsidR="004901E1" w:rsidRPr="00CD7E6A" w:rsidDel="00240E2E">
          <w:delText>implement</w:delText>
        </w:r>
        <w:r w:rsidR="00621C98" w:rsidRPr="00CD7E6A" w:rsidDel="00240E2E">
          <w:delText>ation of</w:delText>
        </w:r>
        <w:r w:rsidR="004901E1" w:rsidRPr="00CD7E6A" w:rsidDel="00240E2E">
          <w:delText xml:space="preserve"> grazing management programs </w:delText>
        </w:r>
        <w:r w:rsidR="00621C98" w:rsidRPr="00CD7E6A" w:rsidDel="00240E2E">
          <w:delText xml:space="preserve">as well as </w:delText>
        </w:r>
        <w:r w:rsidR="0009729B" w:rsidRPr="00CD7E6A" w:rsidDel="00240E2E">
          <w:delText>provid</w:delText>
        </w:r>
        <w:r w:rsidR="00621C98" w:rsidRPr="00CD7E6A" w:rsidDel="00240E2E">
          <w:delText>ing</w:delText>
        </w:r>
        <w:r w:rsidR="0009729B" w:rsidRPr="00CD7E6A" w:rsidDel="00240E2E">
          <w:delText xml:space="preserve"> </w:delText>
        </w:r>
        <w:r w:rsidR="00621C98" w:rsidRPr="00CD7E6A" w:rsidDel="00240E2E">
          <w:delText xml:space="preserve">resources to </w:delText>
        </w:r>
        <w:r w:rsidR="0009729B" w:rsidRPr="00CD7E6A" w:rsidDel="00240E2E">
          <w:delText>guide existing grazing programs</w:delText>
        </w:r>
        <w:r w:rsidR="00621C98" w:rsidRPr="00CD7E6A" w:rsidDel="00240E2E">
          <w:delText>.</w:delText>
        </w:r>
        <w:r w:rsidR="004901E1" w:rsidRPr="00CD7E6A" w:rsidDel="00240E2E">
          <w:delText xml:space="preserve"> </w:delText>
        </w:r>
        <w:r w:rsidR="00284F35" w:rsidRPr="00CD7E6A" w:rsidDel="00240E2E">
          <w:delText>While developed for use on California’s Public Lands, the principles within these documents can be applied to other public and private lands.</w:delText>
        </w:r>
      </w:del>
    </w:p>
    <w:p w14:paraId="162B7B1D" w14:textId="76DA0529" w:rsidR="004901E1" w:rsidDel="00AF0FE5" w:rsidRDefault="004901E1">
      <w:pPr>
        <w:rPr>
          <w:del w:id="575" w:author="Author"/>
        </w:rPr>
        <w:pPrChange w:id="576" w:author="Author">
          <w:pPr>
            <w:shd w:val="clear" w:color="auto" w:fill="FFFFFF"/>
            <w:spacing w:after="0" w:line="240" w:lineRule="auto"/>
            <w:textAlignment w:val="baseline"/>
          </w:pPr>
        </w:pPrChange>
      </w:pPr>
    </w:p>
    <w:p w14:paraId="324E66C6" w14:textId="77777777" w:rsidR="0011171B" w:rsidRDefault="0011171B">
      <w:pPr>
        <w:rPr>
          <w:ins w:id="577" w:author="Author"/>
          <w:rFonts w:ascii="Calibri" w:eastAsia="Times New Roman" w:hAnsi="Calibri" w:cs="Calibri"/>
          <w:b/>
          <w:bCs/>
          <w:color w:val="000000"/>
          <w:sz w:val="24"/>
          <w:szCs w:val="24"/>
        </w:rPr>
      </w:pPr>
      <w:ins w:id="578" w:author="Author">
        <w:r>
          <w:br w:type="page"/>
        </w:r>
      </w:ins>
    </w:p>
    <w:p w14:paraId="55CE6D49" w14:textId="4C827903" w:rsidR="00F0198B" w:rsidRPr="00DA67A9" w:rsidRDefault="00DD6656" w:rsidP="008853AE">
      <w:pPr>
        <w:pStyle w:val="Heading2"/>
      </w:pPr>
      <w:bookmarkStart w:id="579" w:name="_Toc176882403"/>
      <w:bookmarkStart w:id="580" w:name="_Hlk176873492"/>
      <w:ins w:id="581" w:author="Author">
        <w:r w:rsidRPr="00DA67A9">
          <w:t>State Lands Grazing License and Land Management (SLGLLM) sub-committee Members</w:t>
        </w:r>
        <w:r w:rsidR="0011171B" w:rsidRPr="00DA67A9">
          <w:t>:</w:t>
        </w:r>
      </w:ins>
      <w:bookmarkEnd w:id="579"/>
      <w:del w:id="582" w:author="Author">
        <w:r w:rsidR="00F0198B" w:rsidRPr="00DA67A9" w:rsidDel="00DD6656">
          <w:delText>:</w:delText>
        </w:r>
      </w:del>
      <w:r w:rsidR="00F0198B" w:rsidRPr="00DA67A9">
        <w:t> </w:t>
      </w:r>
    </w:p>
    <w:p w14:paraId="4D6F23DD" w14:textId="77777777" w:rsidR="00151419" w:rsidRPr="00F87A52" w:rsidRDefault="00151419" w:rsidP="00151419">
      <w:pPr>
        <w:pStyle w:val="ListParagraph"/>
        <w:numPr>
          <w:ilvl w:val="0"/>
          <w:numId w:val="4"/>
        </w:numPr>
        <w:shd w:val="clear" w:color="auto" w:fill="FFFFFF"/>
        <w:spacing w:after="0" w:line="240" w:lineRule="auto"/>
        <w:textAlignment w:val="baseline"/>
        <w:rPr>
          <w:ins w:id="583" w:author="Author"/>
        </w:rPr>
      </w:pPr>
      <w:ins w:id="584" w:author="Author">
        <w:r w:rsidRPr="00F87A52">
          <w:t>Bart Cremers*</w:t>
        </w:r>
        <w:r>
          <w:t xml:space="preserve"> – </w:t>
        </w:r>
        <w:r w:rsidRPr="00F87A52">
          <w:t>RMAC, WILDLANDS and rancher</w:t>
        </w:r>
      </w:ins>
    </w:p>
    <w:p w14:paraId="60A6DF61" w14:textId="77777777" w:rsidR="00151419" w:rsidRPr="00F87A52" w:rsidRDefault="00151419" w:rsidP="00151419">
      <w:pPr>
        <w:pStyle w:val="ListParagraph"/>
        <w:numPr>
          <w:ilvl w:val="0"/>
          <w:numId w:val="4"/>
        </w:numPr>
        <w:shd w:val="clear" w:color="auto" w:fill="FFFFFF"/>
        <w:spacing w:after="0" w:line="240" w:lineRule="auto"/>
        <w:textAlignment w:val="baseline"/>
        <w:rPr>
          <w:ins w:id="585" w:author="Author"/>
        </w:rPr>
      </w:pPr>
      <w:ins w:id="586" w:author="Author">
        <w:r w:rsidRPr="00F87A52">
          <w:t>Lawrence Ford</w:t>
        </w:r>
        <w:r>
          <w:t>, PhD</w:t>
        </w:r>
        <w:r w:rsidRPr="00F87A52">
          <w:t>*</w:t>
        </w:r>
        <w:r>
          <w:t xml:space="preserve"> – </w:t>
        </w:r>
        <w:r w:rsidRPr="00F87A52">
          <w:t>Rangeland Conservation Science</w:t>
        </w:r>
        <w:r>
          <w:t xml:space="preserve"> (consultants)</w:t>
        </w:r>
      </w:ins>
    </w:p>
    <w:p w14:paraId="46A4905B" w14:textId="7E50236F" w:rsidR="00566F93" w:rsidRPr="00F87A52" w:rsidDel="00151419" w:rsidRDefault="00566F93">
      <w:pPr>
        <w:pStyle w:val="ListParagraph"/>
        <w:numPr>
          <w:ilvl w:val="0"/>
          <w:numId w:val="4"/>
        </w:numPr>
        <w:shd w:val="clear" w:color="auto" w:fill="FFFFFF"/>
        <w:spacing w:before="240" w:after="0" w:line="240" w:lineRule="auto"/>
        <w:textAlignment w:val="baseline"/>
        <w:rPr>
          <w:del w:id="587" w:author="Author"/>
        </w:rPr>
        <w:pPrChange w:id="588" w:author="Author">
          <w:pPr>
            <w:shd w:val="clear" w:color="auto" w:fill="FFFFFF"/>
            <w:spacing w:after="0" w:line="240" w:lineRule="auto"/>
            <w:ind w:left="450"/>
            <w:textAlignment w:val="baseline"/>
          </w:pPr>
        </w:pPrChange>
      </w:pPr>
      <w:del w:id="589" w:author="Author">
        <w:r w:rsidRPr="00F87A52" w:rsidDel="00151419">
          <w:delText>Lance Criley</w:delText>
        </w:r>
      </w:del>
      <w:ins w:id="590" w:author="Author">
        <w:del w:id="591" w:author="Author">
          <w:r w:rsidR="000F70E6" w:rsidDel="00151419">
            <w:delText>*</w:delText>
          </w:r>
        </w:del>
      </w:ins>
      <w:del w:id="592" w:author="Author">
        <w:r w:rsidRPr="00F87A52" w:rsidDel="00151419">
          <w:delText xml:space="preserve">; </w:delText>
        </w:r>
      </w:del>
      <w:ins w:id="593" w:author="Author">
        <w:del w:id="594" w:author="Author">
          <w:r w:rsidR="00283F7A" w:rsidDel="00151419">
            <w:delText>* –</w:delText>
          </w:r>
          <w:r w:rsidR="00283F7A" w:rsidRPr="00F87A52" w:rsidDel="00151419">
            <w:delText xml:space="preserve"> </w:delText>
          </w:r>
        </w:del>
      </w:ins>
      <w:del w:id="595" w:author="Author">
        <w:r w:rsidRPr="00F87A52" w:rsidDel="00151419">
          <w:delText xml:space="preserve">RMAC, U.S. Department of Agriculture (USDA) United States Forest Service </w:delText>
        </w:r>
      </w:del>
    </w:p>
    <w:p w14:paraId="0F52C1FF" w14:textId="6B95C60F" w:rsidR="00566F93" w:rsidRPr="00F87A52" w:rsidRDefault="00566F93">
      <w:pPr>
        <w:pStyle w:val="ListParagraph"/>
        <w:numPr>
          <w:ilvl w:val="0"/>
          <w:numId w:val="4"/>
        </w:numPr>
        <w:shd w:val="clear" w:color="auto" w:fill="FFFFFF"/>
        <w:spacing w:after="0" w:line="240" w:lineRule="auto"/>
        <w:textAlignment w:val="baseline"/>
        <w:pPrChange w:id="596" w:author="Author">
          <w:pPr>
            <w:shd w:val="clear" w:color="auto" w:fill="FFFFFF"/>
            <w:spacing w:after="0" w:line="240" w:lineRule="auto"/>
            <w:ind w:left="450"/>
            <w:textAlignment w:val="baseline"/>
          </w:pPr>
        </w:pPrChange>
      </w:pPr>
      <w:r w:rsidRPr="00F87A52">
        <w:t>Jeanette Griffin</w:t>
      </w:r>
      <w:ins w:id="597" w:author="Author">
        <w:r w:rsidR="00283F7A">
          <w:t xml:space="preserve"> –</w:t>
        </w:r>
        <w:r w:rsidR="00151419">
          <w:t xml:space="preserve"> </w:t>
        </w:r>
      </w:ins>
      <w:del w:id="598" w:author="Author">
        <w:r w:rsidRPr="00F87A52" w:rsidDel="00283F7A">
          <w:delText xml:space="preserve">; </w:delText>
        </w:r>
      </w:del>
      <w:r w:rsidRPr="00F87A52">
        <w:t xml:space="preserve">California Department of Fish &amp; Wildlife (CDFW) </w:t>
      </w:r>
    </w:p>
    <w:p w14:paraId="58658557" w14:textId="77777777" w:rsidR="00151419" w:rsidRPr="00F87A52" w:rsidRDefault="00151419" w:rsidP="00151419">
      <w:pPr>
        <w:pStyle w:val="ListParagraph"/>
        <w:numPr>
          <w:ilvl w:val="0"/>
          <w:numId w:val="4"/>
        </w:numPr>
        <w:shd w:val="clear" w:color="auto" w:fill="FFFFFF"/>
        <w:spacing w:before="240" w:after="0" w:line="240" w:lineRule="auto"/>
        <w:textAlignment w:val="baseline"/>
        <w:rPr>
          <w:ins w:id="599" w:author="Author"/>
        </w:rPr>
      </w:pPr>
      <w:ins w:id="600" w:author="Author">
        <w:r w:rsidRPr="00F87A52">
          <w:t>Lance Criley</w:t>
        </w:r>
        <w:r>
          <w:t>* –</w:t>
        </w:r>
        <w:r w:rsidRPr="00F87A52">
          <w:t xml:space="preserve"> RMAC, U.S. Department of Agriculture (USDA) United States Forest Service </w:t>
        </w:r>
      </w:ins>
    </w:p>
    <w:p w14:paraId="357BEF4F" w14:textId="5696C435" w:rsidR="00566F93" w:rsidRPr="00F87A52" w:rsidRDefault="00566F93">
      <w:pPr>
        <w:pStyle w:val="ListParagraph"/>
        <w:numPr>
          <w:ilvl w:val="0"/>
          <w:numId w:val="4"/>
        </w:numPr>
        <w:shd w:val="clear" w:color="auto" w:fill="FFFFFF"/>
        <w:spacing w:after="0" w:line="240" w:lineRule="auto"/>
        <w:textAlignment w:val="baseline"/>
        <w:pPrChange w:id="601" w:author="Author">
          <w:pPr>
            <w:shd w:val="clear" w:color="auto" w:fill="FFFFFF"/>
            <w:spacing w:after="0" w:line="240" w:lineRule="auto"/>
            <w:ind w:left="450"/>
            <w:textAlignment w:val="baseline"/>
          </w:pPr>
        </w:pPrChange>
      </w:pPr>
      <w:r w:rsidRPr="00F87A52">
        <w:t>Richard M. Ross</w:t>
      </w:r>
      <w:del w:id="602" w:author="Author">
        <w:r w:rsidRPr="00F87A52" w:rsidDel="00283F7A">
          <w:delText xml:space="preserve">; </w:delText>
        </w:r>
      </w:del>
      <w:ins w:id="603" w:author="Author">
        <w:r w:rsidR="00283F7A">
          <w:t xml:space="preserve"> – </w:t>
        </w:r>
      </w:ins>
      <w:r w:rsidRPr="00F87A52">
        <w:t>RMAC, legal counsel</w:t>
      </w:r>
    </w:p>
    <w:p w14:paraId="7D00EB90" w14:textId="418E7855" w:rsidR="00566F93" w:rsidRPr="00F87A52" w:rsidRDefault="00566F93">
      <w:pPr>
        <w:pStyle w:val="ListParagraph"/>
        <w:numPr>
          <w:ilvl w:val="0"/>
          <w:numId w:val="4"/>
        </w:numPr>
        <w:shd w:val="clear" w:color="auto" w:fill="FFFFFF"/>
        <w:spacing w:after="0" w:line="240" w:lineRule="auto"/>
        <w:textAlignment w:val="baseline"/>
        <w:pPrChange w:id="604" w:author="Author">
          <w:pPr>
            <w:shd w:val="clear" w:color="auto" w:fill="FFFFFF"/>
            <w:spacing w:after="0" w:line="240" w:lineRule="auto"/>
            <w:ind w:left="450"/>
            <w:textAlignment w:val="baseline"/>
          </w:pPr>
        </w:pPrChange>
      </w:pPr>
      <w:r w:rsidRPr="00F87A52">
        <w:t>Kevin Conway</w:t>
      </w:r>
      <w:ins w:id="605" w:author="Author">
        <w:r w:rsidR="00283F7A">
          <w:t xml:space="preserve"> –</w:t>
        </w:r>
        <w:r w:rsidR="00151419">
          <w:t xml:space="preserve"> </w:t>
        </w:r>
      </w:ins>
      <w:del w:id="606" w:author="Author">
        <w:r w:rsidRPr="00F87A52" w:rsidDel="00283F7A">
          <w:delText xml:space="preserve">; </w:delText>
        </w:r>
      </w:del>
      <w:r w:rsidRPr="00F87A52">
        <w:t>Jackson State Demonstration Forest</w:t>
      </w:r>
    </w:p>
    <w:p w14:paraId="220DE725" w14:textId="7EB30268" w:rsidR="00566F93" w:rsidRPr="00F87A52" w:rsidRDefault="00566F93">
      <w:pPr>
        <w:pStyle w:val="ListParagraph"/>
        <w:numPr>
          <w:ilvl w:val="0"/>
          <w:numId w:val="4"/>
        </w:numPr>
        <w:shd w:val="clear" w:color="auto" w:fill="FFFFFF"/>
        <w:spacing w:after="0" w:line="240" w:lineRule="auto"/>
        <w:textAlignment w:val="baseline"/>
        <w:pPrChange w:id="607" w:author="Author">
          <w:pPr>
            <w:shd w:val="clear" w:color="auto" w:fill="FFFFFF"/>
            <w:spacing w:after="0" w:line="240" w:lineRule="auto"/>
            <w:ind w:left="450"/>
            <w:textAlignment w:val="baseline"/>
          </w:pPr>
        </w:pPrChange>
      </w:pPr>
      <w:r w:rsidRPr="00F87A52">
        <w:t xml:space="preserve">Tony </w:t>
      </w:r>
      <w:proofErr w:type="spellStart"/>
      <w:r w:rsidRPr="00F87A52">
        <w:t>Psihopaidas</w:t>
      </w:r>
      <w:proofErr w:type="spellEnd"/>
      <w:ins w:id="608" w:author="Author">
        <w:r w:rsidR="00283F7A">
          <w:t xml:space="preserve"> –</w:t>
        </w:r>
        <w:r w:rsidR="00151419">
          <w:t xml:space="preserve"> </w:t>
        </w:r>
      </w:ins>
      <w:del w:id="609" w:author="Author">
        <w:r w:rsidRPr="00F87A52" w:rsidDel="00283F7A">
          <w:delText xml:space="preserve">; </w:delText>
        </w:r>
      </w:del>
      <w:r w:rsidRPr="00F87A52">
        <w:t>S</w:t>
      </w:r>
      <w:ins w:id="610" w:author="Author">
        <w:del w:id="611" w:author="Author">
          <w:r w:rsidR="00283F7A" w:rsidDel="00151419">
            <w:delText xml:space="preserve"> </w:delText>
          </w:r>
        </w:del>
      </w:ins>
      <w:r w:rsidRPr="00F87A52">
        <w:t>tate Department of General Services</w:t>
      </w:r>
    </w:p>
    <w:p w14:paraId="7318CAD4" w14:textId="2641E0B2" w:rsidR="00566F93" w:rsidRPr="00F87A52" w:rsidDel="00151419" w:rsidRDefault="00566F93">
      <w:pPr>
        <w:pStyle w:val="ListParagraph"/>
        <w:numPr>
          <w:ilvl w:val="0"/>
          <w:numId w:val="4"/>
        </w:numPr>
        <w:shd w:val="clear" w:color="auto" w:fill="FFFFFF"/>
        <w:spacing w:after="0" w:line="240" w:lineRule="auto"/>
        <w:textAlignment w:val="baseline"/>
        <w:rPr>
          <w:del w:id="612" w:author="Author"/>
        </w:rPr>
        <w:pPrChange w:id="613" w:author="Author">
          <w:pPr>
            <w:shd w:val="clear" w:color="auto" w:fill="FFFFFF"/>
            <w:spacing w:after="0" w:line="240" w:lineRule="auto"/>
            <w:ind w:left="450"/>
            <w:textAlignment w:val="baseline"/>
          </w:pPr>
        </w:pPrChange>
      </w:pPr>
      <w:del w:id="614" w:author="Author">
        <w:r w:rsidRPr="00F87A52" w:rsidDel="00151419">
          <w:delText>Lawrence Ford</w:delText>
        </w:r>
      </w:del>
      <w:ins w:id="615" w:author="Author">
        <w:del w:id="616" w:author="Author">
          <w:r w:rsidR="00283F7A" w:rsidDel="00151419">
            <w:delText>, PhD</w:delText>
          </w:r>
        </w:del>
      </w:ins>
      <w:del w:id="617" w:author="Author">
        <w:r w:rsidRPr="00F87A52" w:rsidDel="00151419">
          <w:delText xml:space="preserve">*; </w:delText>
        </w:r>
      </w:del>
      <w:ins w:id="618" w:author="Author">
        <w:del w:id="619" w:author="Author">
          <w:r w:rsidR="00283F7A" w:rsidRPr="00F87A52" w:rsidDel="00151419">
            <w:delText>*</w:delText>
          </w:r>
          <w:r w:rsidR="00283F7A" w:rsidDel="00151419">
            <w:delText xml:space="preserve"> – </w:delText>
          </w:r>
        </w:del>
      </w:ins>
      <w:del w:id="620" w:author="Author">
        <w:r w:rsidRPr="00F87A52" w:rsidDel="00151419">
          <w:delText>LD Ford Rangeland Conservation Science</w:delText>
        </w:r>
      </w:del>
      <w:ins w:id="621" w:author="Author">
        <w:del w:id="622" w:author="Author">
          <w:r w:rsidR="009A35E3" w:rsidDel="00151419">
            <w:delText xml:space="preserve"> (consultants)</w:delText>
          </w:r>
        </w:del>
      </w:ins>
    </w:p>
    <w:p w14:paraId="086F3827" w14:textId="5189923E" w:rsidR="00566F93" w:rsidRPr="00F87A52" w:rsidDel="00151419" w:rsidRDefault="00566F93">
      <w:pPr>
        <w:pStyle w:val="ListParagraph"/>
        <w:numPr>
          <w:ilvl w:val="0"/>
          <w:numId w:val="4"/>
        </w:numPr>
        <w:shd w:val="clear" w:color="auto" w:fill="FFFFFF"/>
        <w:spacing w:after="0" w:line="240" w:lineRule="auto"/>
        <w:textAlignment w:val="baseline"/>
        <w:rPr>
          <w:del w:id="623" w:author="Author"/>
        </w:rPr>
        <w:pPrChange w:id="624" w:author="Author">
          <w:pPr>
            <w:shd w:val="clear" w:color="auto" w:fill="FFFFFF"/>
            <w:spacing w:after="0" w:line="240" w:lineRule="auto"/>
            <w:ind w:left="450"/>
            <w:textAlignment w:val="baseline"/>
          </w:pPr>
        </w:pPrChange>
      </w:pPr>
      <w:del w:id="625" w:author="Author">
        <w:r w:rsidRPr="00F87A52" w:rsidDel="00151419">
          <w:delText xml:space="preserve">Bart Cremers*; </w:delText>
        </w:r>
      </w:del>
      <w:ins w:id="626" w:author="Author">
        <w:del w:id="627" w:author="Author">
          <w:r w:rsidR="00283F7A" w:rsidRPr="00F87A52" w:rsidDel="00151419">
            <w:delText>*</w:delText>
          </w:r>
          <w:r w:rsidR="00283F7A" w:rsidDel="00151419">
            <w:delText xml:space="preserve"> – </w:delText>
          </w:r>
        </w:del>
      </w:ins>
      <w:del w:id="628" w:author="Author">
        <w:r w:rsidR="003A0366" w:rsidRPr="00F87A52" w:rsidDel="00151419">
          <w:delText>RMAC, W</w:delText>
        </w:r>
        <w:r w:rsidRPr="00F87A52" w:rsidDel="00151419">
          <w:delText>ILDLANDS</w:delText>
        </w:r>
        <w:r w:rsidR="003A0366" w:rsidRPr="00F87A52" w:rsidDel="00151419">
          <w:delText xml:space="preserve"> and rancher</w:delText>
        </w:r>
      </w:del>
    </w:p>
    <w:p w14:paraId="5825C271" w14:textId="1D89F29C" w:rsidR="00566F93" w:rsidRPr="00F87A52" w:rsidRDefault="00566F93">
      <w:pPr>
        <w:pStyle w:val="ListParagraph"/>
        <w:numPr>
          <w:ilvl w:val="0"/>
          <w:numId w:val="4"/>
        </w:numPr>
        <w:shd w:val="clear" w:color="auto" w:fill="FFFFFF"/>
        <w:spacing w:after="0" w:line="240" w:lineRule="auto"/>
        <w:textAlignment w:val="baseline"/>
        <w:pPrChange w:id="629" w:author="Author">
          <w:pPr>
            <w:shd w:val="clear" w:color="auto" w:fill="FFFFFF"/>
            <w:spacing w:after="0" w:line="240" w:lineRule="auto"/>
            <w:ind w:left="450"/>
            <w:textAlignment w:val="baseline"/>
          </w:pPr>
        </w:pPrChange>
      </w:pPr>
      <w:r w:rsidRPr="00F87A52">
        <w:t>Tracy Kay Schohr</w:t>
      </w:r>
      <w:del w:id="630" w:author="Author">
        <w:r w:rsidR="000373AC" w:rsidRPr="00F87A52" w:rsidDel="00283F7A">
          <w:delText>*</w:delText>
        </w:r>
        <w:r w:rsidRPr="00F87A52" w:rsidDel="00283F7A">
          <w:delText xml:space="preserve">; </w:delText>
        </w:r>
      </w:del>
      <w:ins w:id="631" w:author="Author">
        <w:r w:rsidR="00283F7A">
          <w:t xml:space="preserve"> – </w:t>
        </w:r>
      </w:ins>
      <w:r w:rsidRPr="00F87A52">
        <w:t>U.C. Cooperative Extension</w:t>
      </w:r>
      <w:r w:rsidR="000373AC" w:rsidRPr="00F87A52">
        <w:t xml:space="preserve"> and rancher</w:t>
      </w:r>
    </w:p>
    <w:p w14:paraId="044739FC" w14:textId="09B0FF41" w:rsidR="00566F93" w:rsidRPr="00F87A52" w:rsidRDefault="00566F93">
      <w:pPr>
        <w:pStyle w:val="ListParagraph"/>
        <w:numPr>
          <w:ilvl w:val="0"/>
          <w:numId w:val="4"/>
        </w:numPr>
        <w:shd w:val="clear" w:color="auto" w:fill="FFFFFF"/>
        <w:spacing w:after="0" w:line="240" w:lineRule="auto"/>
        <w:textAlignment w:val="baseline"/>
        <w:pPrChange w:id="632" w:author="Author">
          <w:pPr>
            <w:shd w:val="clear" w:color="auto" w:fill="FFFFFF"/>
            <w:spacing w:after="0" w:line="240" w:lineRule="auto"/>
            <w:ind w:left="450"/>
            <w:textAlignment w:val="baseline"/>
          </w:pPr>
        </w:pPrChange>
      </w:pPr>
      <w:r w:rsidRPr="00F87A52">
        <w:t>Katie Delbar</w:t>
      </w:r>
      <w:del w:id="633" w:author="Author">
        <w:r w:rsidRPr="00F87A52" w:rsidDel="00283F7A">
          <w:delText xml:space="preserve">; </w:delText>
        </w:r>
      </w:del>
      <w:ins w:id="634" w:author="Author">
        <w:r w:rsidR="00283F7A">
          <w:t xml:space="preserve"> – </w:t>
        </w:r>
      </w:ins>
      <w:r w:rsidRPr="00F87A52">
        <w:t xml:space="preserve">USDA Farm Service Agency and rancher </w:t>
      </w:r>
    </w:p>
    <w:p w14:paraId="28A10E14" w14:textId="59AAA74F" w:rsidR="00566F93" w:rsidRDefault="00566F93" w:rsidP="00F45A6E">
      <w:pPr>
        <w:pStyle w:val="ListParagraph"/>
        <w:numPr>
          <w:ilvl w:val="0"/>
          <w:numId w:val="4"/>
        </w:numPr>
        <w:shd w:val="clear" w:color="auto" w:fill="FFFFFF"/>
        <w:spacing w:after="0" w:line="240" w:lineRule="auto"/>
        <w:textAlignment w:val="baseline"/>
        <w:rPr>
          <w:ins w:id="635" w:author="Author"/>
        </w:rPr>
      </w:pPr>
      <w:del w:id="636" w:author="Author">
        <w:r w:rsidRPr="00F87A52" w:rsidDel="00283F7A">
          <w:delText xml:space="preserve">Advisor: </w:delText>
        </w:r>
      </w:del>
      <w:r w:rsidRPr="00F87A52">
        <w:t>Kristina Wolf</w:t>
      </w:r>
      <w:ins w:id="637" w:author="Author">
        <w:r w:rsidR="00283F7A">
          <w:t>, PhD</w:t>
        </w:r>
      </w:ins>
      <w:del w:id="638" w:author="Author">
        <w:r w:rsidRPr="00F87A52" w:rsidDel="00283F7A">
          <w:delText xml:space="preserve">*, </w:delText>
        </w:r>
      </w:del>
      <w:ins w:id="639" w:author="Author">
        <w:r w:rsidR="00283F7A" w:rsidRPr="00F87A52">
          <w:t>*</w:t>
        </w:r>
        <w:r w:rsidR="00283F7A">
          <w:t xml:space="preserve">– Board staff support, </w:t>
        </w:r>
      </w:ins>
      <w:r w:rsidRPr="00F87A52">
        <w:t>California State Board of Forestry &amp; Fire Protection</w:t>
      </w:r>
    </w:p>
    <w:p w14:paraId="674F9CC9" w14:textId="77777777" w:rsidR="00DD6656" w:rsidRDefault="00DD6656" w:rsidP="00F45A6E">
      <w:pPr>
        <w:shd w:val="clear" w:color="auto" w:fill="FFFFFF"/>
        <w:spacing w:after="0" w:line="240" w:lineRule="auto"/>
        <w:textAlignment w:val="baseline"/>
        <w:rPr>
          <w:ins w:id="640" w:author="Author"/>
        </w:rPr>
      </w:pPr>
    </w:p>
    <w:p w14:paraId="302C9474" w14:textId="0E82060E" w:rsidR="00DD6656" w:rsidRPr="00F87A52" w:rsidDel="00305B01" w:rsidRDefault="00DD6656">
      <w:pPr>
        <w:shd w:val="clear" w:color="auto" w:fill="FFFFFF"/>
        <w:spacing w:after="0" w:line="240" w:lineRule="auto"/>
        <w:textAlignment w:val="baseline"/>
        <w:rPr>
          <w:moveFrom w:id="641" w:author="Author" w16du:dateUtc="2024-09-10T22:14:00Z"/>
        </w:rPr>
        <w:pPrChange w:id="642" w:author="Author">
          <w:pPr>
            <w:shd w:val="clear" w:color="auto" w:fill="FFFFFF"/>
            <w:spacing w:after="0" w:line="240" w:lineRule="auto"/>
            <w:ind w:left="450"/>
            <w:textAlignment w:val="baseline"/>
          </w:pPr>
        </w:pPrChange>
      </w:pPr>
      <w:moveFromRangeStart w:id="643" w:author="Author" w:name="move176873673"/>
      <w:moveFrom w:id="644" w:author="Author" w16du:dateUtc="2024-09-10T22:14:00Z">
        <w:ins w:id="645" w:author="Author">
          <w:r w:rsidDel="00305B01">
            <w:t xml:space="preserve">Additional editing and contributions were made via stakeholders across various public agencies and during </w:t>
          </w:r>
          <w:r w:rsidR="0011171B" w:rsidDel="00305B01">
            <w:t xml:space="preserve">a 15-day </w:t>
          </w:r>
          <w:r w:rsidDel="00305B01">
            <w:t xml:space="preserve">public comments </w:t>
          </w:r>
          <w:r w:rsidR="0011171B" w:rsidDel="00305B01">
            <w:t>period</w:t>
          </w:r>
          <w:r w:rsidDel="00305B01">
            <w:t xml:space="preserve">, which </w:t>
          </w:r>
          <w:r w:rsidR="0011171B" w:rsidDel="00305B01">
            <w:t xml:space="preserve">were opened </w:t>
          </w:r>
          <w:r w:rsidDel="00305B01">
            <w:t xml:space="preserve">twice during the development of the State Lands Grazing Packet: </w:t>
          </w:r>
          <w:r w:rsidRPr="00F45A6E" w:rsidDel="00305B01">
            <w:rPr>
              <w:highlight w:val="yellow"/>
              <w:rPrChange w:id="646" w:author="Author">
                <w:rPr/>
              </w:rPrChange>
            </w:rPr>
            <w:t>DATES</w:t>
          </w:r>
          <w:r w:rsidR="0011171B" w:rsidDel="00305B01">
            <w:t>, 2022 and September 18, 2024.</w:t>
          </w:r>
        </w:ins>
      </w:moveFrom>
    </w:p>
    <w:moveFromRangeEnd w:id="643"/>
    <w:p w14:paraId="3A997ECE" w14:textId="3443690D" w:rsidR="00E30F45" w:rsidRPr="00F87A52" w:rsidDel="00305B01" w:rsidRDefault="00E30F45" w:rsidP="005F79AC">
      <w:pPr>
        <w:shd w:val="clear" w:color="auto" w:fill="FFFFFF"/>
        <w:spacing w:after="0" w:line="240" w:lineRule="auto"/>
        <w:textAlignment w:val="baseline"/>
        <w:rPr>
          <w:del w:id="647" w:author="Author"/>
          <w:rFonts w:ascii="Calibri" w:eastAsia="Times New Roman" w:hAnsi="Calibri" w:cs="Calibri"/>
          <w:b/>
          <w:bCs/>
          <w:color w:val="000000"/>
        </w:rPr>
      </w:pPr>
    </w:p>
    <w:p w14:paraId="4DD9E4E8" w14:textId="2B5DC297" w:rsidR="00E30F45" w:rsidRDefault="00E30F45">
      <w:pPr>
        <w:shd w:val="clear" w:color="auto" w:fill="FFFFFF"/>
        <w:spacing w:after="0" w:line="240" w:lineRule="auto"/>
        <w:ind w:left="180" w:hanging="180"/>
        <w:textAlignment w:val="baseline"/>
        <w:rPr>
          <w:ins w:id="648" w:author="Author"/>
          <w:rFonts w:ascii="Calibri" w:eastAsia="Times New Roman" w:hAnsi="Calibri" w:cs="Calibri"/>
          <w:i/>
          <w:iCs/>
          <w:color w:val="000000"/>
        </w:rPr>
        <w:pPrChange w:id="649" w:author="Author">
          <w:pPr>
            <w:shd w:val="clear" w:color="auto" w:fill="FFFFFF"/>
            <w:spacing w:after="0" w:line="240" w:lineRule="auto"/>
            <w:textAlignment w:val="baseline"/>
          </w:pPr>
        </w:pPrChange>
      </w:pPr>
      <w:bookmarkStart w:id="650" w:name="_Hlk176873752"/>
      <w:r w:rsidRPr="00F87A52">
        <w:rPr>
          <w:rFonts w:ascii="Calibri" w:eastAsia="Times New Roman" w:hAnsi="Calibri" w:cs="Calibri"/>
          <w:b/>
          <w:bCs/>
          <w:color w:val="000000"/>
        </w:rPr>
        <w:t>*</w:t>
      </w:r>
      <w:ins w:id="651" w:author="Author">
        <w:r w:rsidR="00305B01">
          <w:rPr>
            <w:rFonts w:ascii="Calibri" w:eastAsia="Times New Roman" w:hAnsi="Calibri" w:cs="Calibri"/>
            <w:b/>
            <w:bCs/>
            <w:color w:val="000000"/>
          </w:rPr>
          <w:t xml:space="preserve"> </w:t>
        </w:r>
      </w:ins>
      <w:r w:rsidRPr="00F87A52">
        <w:rPr>
          <w:rFonts w:ascii="Calibri" w:eastAsia="Times New Roman" w:hAnsi="Calibri" w:cs="Calibri"/>
          <w:i/>
          <w:iCs/>
          <w:color w:val="000000"/>
        </w:rPr>
        <w:t>Certified Rangeland Manager</w:t>
      </w:r>
      <w:ins w:id="652" w:author="Author">
        <w:r w:rsidR="00283F7A">
          <w:rPr>
            <w:rFonts w:ascii="Calibri" w:eastAsia="Times New Roman" w:hAnsi="Calibri" w:cs="Calibri"/>
            <w:i/>
            <w:iCs/>
            <w:color w:val="000000"/>
          </w:rPr>
          <w:t xml:space="preserve"> (CRM)</w:t>
        </w:r>
      </w:ins>
      <w:r w:rsidRPr="00F87A52">
        <w:rPr>
          <w:rFonts w:ascii="Calibri" w:eastAsia="Times New Roman" w:hAnsi="Calibri" w:cs="Calibri"/>
          <w:i/>
          <w:iCs/>
          <w:color w:val="000000"/>
        </w:rPr>
        <w:t xml:space="preserve">, licensed </w:t>
      </w:r>
      <w:ins w:id="653" w:author="Author">
        <w:r w:rsidR="00DD6656">
          <w:rPr>
            <w:rFonts w:ascii="Calibri" w:eastAsia="Times New Roman" w:hAnsi="Calibri" w:cs="Calibri"/>
            <w:i/>
            <w:iCs/>
            <w:color w:val="000000"/>
          </w:rPr>
          <w:t xml:space="preserve">by the Professional Forester’s Licensing Committee </w:t>
        </w:r>
      </w:ins>
      <w:r w:rsidRPr="00F87A52">
        <w:rPr>
          <w:rFonts w:ascii="Calibri" w:eastAsia="Times New Roman" w:hAnsi="Calibri" w:cs="Calibri"/>
          <w:i/>
          <w:iCs/>
          <w:color w:val="000000"/>
        </w:rPr>
        <w:t xml:space="preserve">under a specialty certificate within the California’s Forest Practice Rules under </w:t>
      </w:r>
      <w:ins w:id="654" w:author="Author">
        <w:r w:rsidR="00DD6656">
          <w:rPr>
            <w:rFonts w:ascii="Calibri" w:eastAsia="Times New Roman" w:hAnsi="Calibri" w:cs="Calibri"/>
            <w:i/>
            <w:iCs/>
            <w:color w:val="000000"/>
          </w:rPr>
          <w:t xml:space="preserve">the </w:t>
        </w:r>
      </w:ins>
      <w:r w:rsidRPr="00F87A52">
        <w:rPr>
          <w:rFonts w:ascii="Calibri" w:eastAsia="Times New Roman" w:hAnsi="Calibri" w:cs="Calibri"/>
          <w:i/>
          <w:iCs/>
          <w:color w:val="000000"/>
        </w:rPr>
        <w:t>California Board of Forestry and Fire Protection</w:t>
      </w:r>
    </w:p>
    <w:bookmarkEnd w:id="650"/>
    <w:p w14:paraId="1531B1DA" w14:textId="0C341056" w:rsidR="00305B01" w:rsidRPr="00F87A52" w:rsidRDefault="00305B01">
      <w:pPr>
        <w:shd w:val="clear" w:color="auto" w:fill="FFFFFF"/>
        <w:spacing w:before="240" w:after="0" w:line="240" w:lineRule="auto"/>
        <w:textAlignment w:val="baseline"/>
        <w:rPr>
          <w:moveTo w:id="655" w:author="Author" w16du:dateUtc="2024-09-10T22:14:00Z"/>
        </w:rPr>
        <w:pPrChange w:id="656" w:author="Author">
          <w:pPr>
            <w:shd w:val="clear" w:color="auto" w:fill="FFFFFF"/>
            <w:spacing w:after="0" w:line="240" w:lineRule="auto"/>
            <w:textAlignment w:val="baseline"/>
          </w:pPr>
        </w:pPrChange>
      </w:pPr>
      <w:ins w:id="657" w:author="Author">
        <w:r w:rsidRPr="005F79AC">
          <w:rPr>
            <w:b/>
            <w:bCs/>
            <w:rPrChange w:id="658" w:author="Author">
              <w:rPr/>
            </w:rPrChange>
          </w:rPr>
          <w:t xml:space="preserve">NOTE: </w:t>
        </w:r>
      </w:ins>
      <w:moveToRangeStart w:id="659" w:author="Author" w:name="move176873673"/>
      <w:moveTo w:id="660" w:author="Author" w16du:dateUtc="2024-09-10T22:14:00Z">
        <w:r>
          <w:t xml:space="preserve">Additional editing and contributions were made via stakeholders across various public agencies and during </w:t>
        </w:r>
        <w:del w:id="661" w:author="Author">
          <w:r w:rsidDel="00CD2540">
            <w:delText>a 15-day</w:delText>
          </w:r>
        </w:del>
      </w:moveTo>
      <w:ins w:id="662" w:author="Author">
        <w:r w:rsidR="00CD2540">
          <w:t>two</w:t>
        </w:r>
      </w:ins>
      <w:moveTo w:id="663" w:author="Author" w16du:dateUtc="2024-09-10T22:14:00Z">
        <w:r>
          <w:t xml:space="preserve"> public </w:t>
        </w:r>
        <w:proofErr w:type="gramStart"/>
        <w:r>
          <w:t>comment</w:t>
        </w:r>
        <w:proofErr w:type="gramEnd"/>
        <w:del w:id="664" w:author="Author">
          <w:r w:rsidDel="00CD2540">
            <w:delText>s</w:delText>
          </w:r>
        </w:del>
        <w:r>
          <w:t xml:space="preserve"> period</w:t>
        </w:r>
      </w:moveTo>
      <w:ins w:id="665" w:author="Author">
        <w:r w:rsidR="00CD2540">
          <w:t>s</w:t>
        </w:r>
      </w:ins>
      <w:moveTo w:id="666" w:author="Author" w16du:dateUtc="2024-09-10T22:14:00Z">
        <w:r>
          <w:t xml:space="preserve">, which were opened </w:t>
        </w:r>
        <w:del w:id="667" w:author="Author">
          <w:r w:rsidDel="00CD2540">
            <w:delText xml:space="preserve">twice </w:delText>
          </w:r>
        </w:del>
        <w:r>
          <w:t xml:space="preserve">during the development of the State Lands Grazing Packet: </w:t>
        </w:r>
      </w:moveTo>
      <w:ins w:id="668" w:author="Author">
        <w:r w:rsidR="00CD2540">
          <w:t xml:space="preserve">a 30-day review </w:t>
        </w:r>
      </w:ins>
      <w:moveTo w:id="669" w:author="Author" w16du:dateUtc="2024-09-10T22:14:00Z">
        <w:del w:id="670" w:author="Author">
          <w:r w:rsidRPr="00877064" w:rsidDel="00CD2540">
            <w:rPr>
              <w:highlight w:val="yellow"/>
            </w:rPr>
            <w:delText>DATES</w:delText>
          </w:r>
        </w:del>
      </w:moveTo>
      <w:ins w:id="671" w:author="Author">
        <w:r w:rsidR="00CD2540">
          <w:t>beginning July 22</w:t>
        </w:r>
      </w:ins>
      <w:moveTo w:id="672" w:author="Author" w16du:dateUtc="2024-09-10T22:14:00Z">
        <w:r>
          <w:t xml:space="preserve">, 2022 and </w:t>
        </w:r>
      </w:moveTo>
      <w:ins w:id="673" w:author="Author">
        <w:r w:rsidR="00CD2540">
          <w:t xml:space="preserve">a 15-day review beginning </w:t>
        </w:r>
      </w:ins>
      <w:moveTo w:id="674" w:author="Author" w16du:dateUtc="2024-09-10T22:14:00Z">
        <w:r>
          <w:t>September 18, 2024.</w:t>
        </w:r>
      </w:moveTo>
    </w:p>
    <w:moveToRangeEnd w:id="659"/>
    <w:p w14:paraId="1367F95C" w14:textId="3029D728" w:rsidR="00305B01" w:rsidRPr="00F87A52" w:rsidRDefault="00305B01" w:rsidP="00F0198B">
      <w:pPr>
        <w:shd w:val="clear" w:color="auto" w:fill="FFFFFF"/>
        <w:spacing w:after="0" w:line="240" w:lineRule="auto"/>
        <w:textAlignment w:val="baseline"/>
        <w:rPr>
          <w:rFonts w:ascii="Calibri" w:eastAsia="Times New Roman" w:hAnsi="Calibri" w:cs="Calibri"/>
          <w:b/>
          <w:bCs/>
          <w:color w:val="000000"/>
        </w:rPr>
      </w:pPr>
      <w:r>
        <w:rPr>
          <w:rFonts w:ascii="Calibri" w:eastAsia="Times New Roman" w:hAnsi="Calibri" w:cs="Calibri"/>
          <w:noProof/>
          <w:color w:val="000000"/>
        </w:rPr>
        <mc:AlternateContent>
          <mc:Choice Requires="wpg">
            <w:drawing>
              <wp:anchor distT="0" distB="0" distL="114300" distR="114300" simplePos="0" relativeHeight="251651072" behindDoc="0" locked="0" layoutInCell="1" allowOverlap="1" wp14:anchorId="42B2B938" wp14:editId="40700CFD">
                <wp:simplePos x="0" y="0"/>
                <wp:positionH relativeFrom="margin">
                  <wp:posOffset>-85725</wp:posOffset>
                </wp:positionH>
                <wp:positionV relativeFrom="paragraph">
                  <wp:posOffset>224427</wp:posOffset>
                </wp:positionV>
                <wp:extent cx="6113780" cy="1564005"/>
                <wp:effectExtent l="0" t="0" r="1270" b="0"/>
                <wp:wrapTopAndBottom/>
                <wp:docPr id="957889063" name="Group 1"/>
                <wp:cNvGraphicFramePr/>
                <a:graphic xmlns:a="http://schemas.openxmlformats.org/drawingml/2006/main">
                  <a:graphicData uri="http://schemas.microsoft.com/office/word/2010/wordprocessingGroup">
                    <wpg:wgp>
                      <wpg:cNvGrpSpPr/>
                      <wpg:grpSpPr>
                        <a:xfrm>
                          <a:off x="0" y="0"/>
                          <a:ext cx="6113780" cy="1564005"/>
                          <a:chOff x="0" y="0"/>
                          <a:chExt cx="6114097" cy="1564322"/>
                        </a:xfrm>
                      </wpg:grpSpPr>
                      <pic:pic xmlns:pic="http://schemas.openxmlformats.org/drawingml/2006/picture">
                        <pic:nvPicPr>
                          <pic:cNvPr id="3" name="Picture 3" descr="A group of cows stand in a grassy field&#10;&#10;Description automatically generated with medium confidence"/>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6667"/>
                            <a:ext cx="2018665" cy="15373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descr="A picture containing grass, outdoor, sheep, sky&#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2"/>
                          <a:stretch/>
                        </pic:blipFill>
                        <pic:spPr bwMode="auto">
                          <a:xfrm>
                            <a:off x="2247900" y="14287"/>
                            <a:ext cx="1803400" cy="15500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rot="16200000">
                            <a:off x="4416107" y="-141605"/>
                            <a:ext cx="1556385" cy="18395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328B06A" id="Group 1" o:spid="_x0000_s1026" style="position:absolute;margin-left:-6.75pt;margin-top:17.65pt;width:481.4pt;height:123.15pt;z-index:251651072;mso-position-horizontal-relative:margin" coordsize="61140,15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group of cows stand in a grassy field&#10;&#10;Description automatically generated with medium confidence" style="position:absolute;top:66;width:20186;height:1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">
                  <v:imagedata r:id="rId21" o:title="A group of cows stand in a grassy field&#10;&#10;Description automatically generated with medium confidence"/>
                </v:shape>
                <v:shape id="Picture 4" o:spid="_x0000_s1028" type="#_x0000_t75" alt="A picture containing grass, outdoor, sheep, sky&#10;&#10;Description automatically generated" style="position:absolute;left:22479;top:142;width:18034;height:1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">
                  <v:imagedata r:id="rId22" o:title="A picture containing grass, outdoor, sheep, sky&#10;&#10;Description automatically generated" cropleft="-1f"/>
                </v:shape>
                <v:shape id="Picture 6" o:spid="_x0000_s1029" type="#_x0000_t75" style="position:absolute;left:44161;top:-1416;width:15563;height:183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">
                  <v:imagedata r:id="rId23" o:title=""/>
                </v:shape>
                <w10:wrap type="topAndBottom" anchorx="margin"/>
              </v:group>
            </w:pict>
          </mc:Fallback>
        </mc:AlternateContent>
      </w:r>
    </w:p>
    <w:bookmarkEnd w:id="580"/>
    <w:p w14:paraId="6B435EDC" w14:textId="24A0EA74" w:rsidR="00F0198B" w:rsidRDefault="00F0198B" w:rsidP="00F0198B">
      <w:pPr>
        <w:shd w:val="clear" w:color="auto" w:fill="FFFFFF"/>
        <w:spacing w:after="0" w:line="240" w:lineRule="auto"/>
        <w:textAlignment w:val="baseline"/>
        <w:rPr>
          <w:rFonts w:ascii="Calibri" w:eastAsia="Times New Roman" w:hAnsi="Calibri" w:cs="Calibri"/>
          <w:color w:val="000000"/>
          <w:sz w:val="24"/>
          <w:szCs w:val="24"/>
        </w:rPr>
      </w:pPr>
    </w:p>
    <w:p w14:paraId="6A12AD6B" w14:textId="469E484C" w:rsidR="00F178D2" w:rsidDel="00DD6656" w:rsidRDefault="00F178D2" w:rsidP="00F0198B">
      <w:pPr>
        <w:shd w:val="clear" w:color="auto" w:fill="FFFFFF"/>
        <w:spacing w:after="0" w:line="240" w:lineRule="auto"/>
        <w:textAlignment w:val="baseline"/>
        <w:rPr>
          <w:del w:id="675" w:author="Author"/>
          <w:rFonts w:ascii="Calibri" w:eastAsia="Times New Roman" w:hAnsi="Calibri" w:cs="Calibri"/>
          <w:color w:val="000000"/>
          <w:sz w:val="24"/>
          <w:szCs w:val="24"/>
        </w:rPr>
      </w:pPr>
    </w:p>
    <w:p w14:paraId="68F02919" w14:textId="1D206F0A" w:rsidR="00F178D2" w:rsidDel="00DD6656" w:rsidRDefault="00F178D2" w:rsidP="00F0198B">
      <w:pPr>
        <w:shd w:val="clear" w:color="auto" w:fill="FFFFFF"/>
        <w:spacing w:after="0" w:line="240" w:lineRule="auto"/>
        <w:textAlignment w:val="baseline"/>
        <w:rPr>
          <w:del w:id="676" w:author="Author"/>
          <w:rFonts w:ascii="Calibri" w:eastAsia="Times New Roman" w:hAnsi="Calibri" w:cs="Calibri"/>
          <w:color w:val="000000"/>
          <w:sz w:val="24"/>
          <w:szCs w:val="24"/>
        </w:rPr>
      </w:pPr>
    </w:p>
    <w:p w14:paraId="34E986E0" w14:textId="0CCF9041" w:rsidR="00F178D2" w:rsidDel="00DD6656" w:rsidRDefault="00F178D2" w:rsidP="00F0198B">
      <w:pPr>
        <w:shd w:val="clear" w:color="auto" w:fill="FFFFFF"/>
        <w:spacing w:after="0" w:line="240" w:lineRule="auto"/>
        <w:textAlignment w:val="baseline"/>
        <w:rPr>
          <w:del w:id="677" w:author="Author"/>
          <w:rFonts w:ascii="Calibri" w:eastAsia="Times New Roman" w:hAnsi="Calibri" w:cs="Calibri"/>
          <w:color w:val="000000"/>
          <w:sz w:val="24"/>
          <w:szCs w:val="24"/>
        </w:rPr>
      </w:pPr>
    </w:p>
    <w:p w14:paraId="4B390EDE" w14:textId="355C2688" w:rsidR="00F178D2" w:rsidDel="00DD6656" w:rsidRDefault="00F178D2" w:rsidP="00F0198B">
      <w:pPr>
        <w:shd w:val="clear" w:color="auto" w:fill="FFFFFF"/>
        <w:spacing w:after="0" w:line="240" w:lineRule="auto"/>
        <w:textAlignment w:val="baseline"/>
        <w:rPr>
          <w:del w:id="678" w:author="Author"/>
          <w:rFonts w:ascii="Calibri" w:eastAsia="Times New Roman" w:hAnsi="Calibri" w:cs="Calibri"/>
          <w:color w:val="000000"/>
          <w:sz w:val="24"/>
          <w:szCs w:val="24"/>
        </w:rPr>
      </w:pPr>
    </w:p>
    <w:p w14:paraId="7733D186" w14:textId="38EF67C5" w:rsidR="00F178D2" w:rsidDel="00DD6656" w:rsidRDefault="00F178D2" w:rsidP="00F0198B">
      <w:pPr>
        <w:shd w:val="clear" w:color="auto" w:fill="FFFFFF"/>
        <w:spacing w:after="0" w:line="240" w:lineRule="auto"/>
        <w:textAlignment w:val="baseline"/>
        <w:rPr>
          <w:del w:id="679" w:author="Author"/>
          <w:rFonts w:ascii="Calibri" w:eastAsia="Times New Roman" w:hAnsi="Calibri" w:cs="Calibri"/>
          <w:color w:val="000000"/>
          <w:sz w:val="24"/>
          <w:szCs w:val="24"/>
        </w:rPr>
      </w:pPr>
    </w:p>
    <w:p w14:paraId="25DF5B98" w14:textId="33079B01" w:rsidR="00F178D2" w:rsidDel="00DD6656" w:rsidRDefault="00F178D2" w:rsidP="00F0198B">
      <w:pPr>
        <w:shd w:val="clear" w:color="auto" w:fill="FFFFFF"/>
        <w:spacing w:after="0" w:line="240" w:lineRule="auto"/>
        <w:textAlignment w:val="baseline"/>
        <w:rPr>
          <w:del w:id="680" w:author="Author"/>
          <w:rFonts w:ascii="Calibri" w:eastAsia="Times New Roman" w:hAnsi="Calibri" w:cs="Calibri"/>
          <w:color w:val="000000"/>
          <w:sz w:val="24"/>
          <w:szCs w:val="24"/>
        </w:rPr>
      </w:pPr>
    </w:p>
    <w:p w14:paraId="5A003234" w14:textId="77777777" w:rsidR="009124F2" w:rsidRDefault="00DD6656">
      <w:pPr>
        <w:rPr>
          <w:ins w:id="681" w:author="Author"/>
          <w:rFonts w:ascii="Calibri" w:eastAsia="Times New Roman" w:hAnsi="Calibri" w:cs="Calibri"/>
          <w:b/>
          <w:bCs/>
          <w:color w:val="000000"/>
          <w:sz w:val="28"/>
          <w:szCs w:val="28"/>
        </w:rPr>
        <w:sectPr w:rsidR="009124F2" w:rsidSect="009124F2">
          <w:pgSz w:w="12240" w:h="15840" w:code="1"/>
          <w:pgMar w:top="1440" w:right="1440" w:bottom="1440" w:left="1440" w:header="720" w:footer="720" w:gutter="0"/>
          <w:pgNumType w:fmt="lowerRoman" w:start="1"/>
          <w:cols w:space="720"/>
          <w:docGrid w:linePitch="360"/>
          <w:sectPrChange w:id="682" w:author="Author">
            <w:sectPr w:rsidR="009124F2" w:rsidSect="009124F2">
              <w:pgMar w:top="1440" w:right="1440" w:bottom="1440" w:left="1440" w:header="720" w:footer="720" w:gutter="0"/>
              <w:pgNumType w:fmt="decimal"/>
            </w:sectPr>
          </w:sectPrChange>
        </w:sectPr>
      </w:pPr>
      <w:ins w:id="683" w:author="Author">
        <w:r>
          <w:rPr>
            <w:rFonts w:ascii="Calibri" w:eastAsia="Times New Roman" w:hAnsi="Calibri" w:cs="Calibri"/>
            <w:b/>
            <w:bCs/>
            <w:color w:val="000000"/>
            <w:sz w:val="28"/>
            <w:szCs w:val="28"/>
          </w:rPr>
          <w:br w:type="page"/>
        </w:r>
      </w:ins>
    </w:p>
    <w:p w14:paraId="0871DAF3" w14:textId="45935D0A" w:rsidR="00DD6656" w:rsidDel="009124F2" w:rsidRDefault="00DD6656">
      <w:pPr>
        <w:rPr>
          <w:ins w:id="684" w:author="Author"/>
          <w:del w:id="685" w:author="Author"/>
          <w:rFonts w:ascii="Calibri" w:eastAsia="Times New Roman" w:hAnsi="Calibri" w:cs="Calibri"/>
          <w:b/>
          <w:bCs/>
          <w:color w:val="000000"/>
          <w:sz w:val="28"/>
          <w:szCs w:val="28"/>
        </w:rPr>
      </w:pPr>
    </w:p>
    <w:p w14:paraId="09059593" w14:textId="5F6907C3" w:rsidR="00F87A52" w:rsidRDefault="00F87A52">
      <w:pPr>
        <w:pStyle w:val="Heading1"/>
        <w:pPrChange w:id="686" w:author="Author">
          <w:pPr>
            <w:shd w:val="clear" w:color="auto" w:fill="FFFFFF"/>
            <w:spacing w:after="0" w:line="240" w:lineRule="auto"/>
            <w:textAlignment w:val="baseline"/>
          </w:pPr>
        </w:pPrChange>
      </w:pPr>
      <w:bookmarkStart w:id="687" w:name="_Toc176882404"/>
      <w:r>
        <w:t>Introduction</w:t>
      </w:r>
      <w:bookmarkEnd w:id="687"/>
    </w:p>
    <w:p w14:paraId="5A38D7FE" w14:textId="011D49D8" w:rsidR="001F424F" w:rsidRDefault="001F424F">
      <w:pPr>
        <w:pStyle w:val="Heading2"/>
        <w:rPr>
          <w:ins w:id="688" w:author="Author"/>
        </w:rPr>
        <w:pPrChange w:id="689" w:author="Author">
          <w:pPr/>
        </w:pPrChange>
      </w:pPr>
      <w:bookmarkStart w:id="690" w:name="_Toc176882405"/>
      <w:ins w:id="691" w:author="Author">
        <w:r>
          <w:t>California Rangelands</w:t>
        </w:r>
        <w:bookmarkEnd w:id="690"/>
      </w:ins>
    </w:p>
    <w:p w14:paraId="770A4593" w14:textId="2A0A23BC" w:rsidR="001C58F9" w:rsidRDefault="001C58F9" w:rsidP="001C58F9">
      <w:pPr>
        <w:rPr>
          <w:ins w:id="692" w:author="Author"/>
        </w:rPr>
      </w:pPr>
      <w:commentRangeStart w:id="693"/>
      <w:ins w:id="694" w:author="Author">
        <w:r>
          <w:t xml:space="preserve">California’s grasslands </w:t>
        </w:r>
        <w:r w:rsidRPr="00C74F9E">
          <w:t xml:space="preserve">in </w:t>
        </w:r>
        <w:r>
          <w:t xml:space="preserve">its </w:t>
        </w:r>
        <w:r w:rsidRPr="00C74F9E">
          <w:t xml:space="preserve">Mediterranean climate zone are </w:t>
        </w:r>
        <w:r>
          <w:t xml:space="preserve">presently </w:t>
        </w:r>
        <w:r w:rsidRPr="00C74F9E">
          <w:t xml:space="preserve">dominated </w:t>
        </w:r>
        <w:r>
          <w:t xml:space="preserve">by annual </w:t>
        </w:r>
        <w:r w:rsidRPr="00C74F9E">
          <w:t>grasses and forbs</w:t>
        </w:r>
        <w:r>
          <w:t>. These plants were</w:t>
        </w:r>
        <w:r w:rsidRPr="00C74F9E">
          <w:t xml:space="preserve"> </w:t>
        </w:r>
        <w:r>
          <w:t xml:space="preserve">first introduced to California shores as seed from ship-borne livestock feed harvested and transported </w:t>
        </w:r>
        <w:r w:rsidRPr="00C74F9E">
          <w:t xml:space="preserve">from </w:t>
        </w:r>
        <w:r>
          <w:t>the European M</w:t>
        </w:r>
        <w:r w:rsidRPr="00C74F9E">
          <w:t>edit</w:t>
        </w:r>
        <w:r>
          <w:t>erranean</w:t>
        </w:r>
        <w:r w:rsidRPr="00C74F9E">
          <w:t xml:space="preserve"> </w:t>
        </w:r>
        <w:r>
          <w:t xml:space="preserve">region during Spanish exploration and colonization beginning in the mid-1500s and peaking in the mid through late 1700s. Mediterranean grasslands of Europe had evolved plant communities characterized by a diversity of both annual and perennial grasses, together with annual and perennial herbs, and various woody species. </w:t>
        </w:r>
        <w:commentRangeStart w:id="695"/>
        <w:commentRangeStart w:id="696"/>
        <w:commentRangeStart w:id="697"/>
        <w:r>
          <w:t>The</w:t>
        </w:r>
        <w:commentRangeEnd w:id="695"/>
        <w:r>
          <w:rPr>
            <w:rStyle w:val="CommentReference"/>
          </w:rPr>
          <w:commentReference w:id="695"/>
        </w:r>
      </w:ins>
      <w:commentRangeEnd w:id="696"/>
      <w:r w:rsidR="00763962">
        <w:rPr>
          <w:rStyle w:val="CommentReference"/>
        </w:rPr>
        <w:commentReference w:id="696"/>
      </w:r>
      <w:commentRangeEnd w:id="697"/>
      <w:r w:rsidR="00763962">
        <w:rPr>
          <w:rStyle w:val="CommentReference"/>
        </w:rPr>
        <w:commentReference w:id="697"/>
      </w:r>
      <w:ins w:id="698" w:author="Author">
        <w:r>
          <w:t xml:space="preserve"> introduction of these annual grasses into California’s Mediterranean climate zone resulted in their dominance of most of California’s Mediterranean-type grasslands. In high-altitude meadows, the Transverse Ranges, Mojave Desert, and east of the </w:t>
        </w:r>
        <w:r w:rsidRPr="00C74F9E">
          <w:t>Mediterranean climate zone</w:t>
        </w:r>
        <w:r>
          <w:t xml:space="preserve">, many of the introduced Mediterranean species occur in the grasslands with the original native grassland and shrubland species. </w:t>
        </w:r>
        <w:r w:rsidRPr="00C74F9E">
          <w:t>Paradoxical</w:t>
        </w:r>
        <w:r>
          <w:t>ly,</w:t>
        </w:r>
        <w:r w:rsidRPr="00C74F9E">
          <w:t xml:space="preserve"> </w:t>
        </w:r>
        <w:r>
          <w:t>California’s Mediterranean grasslands are recognized as</w:t>
        </w:r>
        <w:r w:rsidRPr="00C74F9E">
          <w:t xml:space="preserve"> a global </w:t>
        </w:r>
        <w:r>
          <w:t>“</w:t>
        </w:r>
        <w:r w:rsidRPr="00C74F9E">
          <w:t>hotspot</w:t>
        </w:r>
        <w:r>
          <w:t>”</w:t>
        </w:r>
        <w:r w:rsidRPr="00C74F9E">
          <w:t xml:space="preserve"> of biodiversity</w:t>
        </w:r>
        <w:r>
          <w:t xml:space="preserve">, with high numbers of endangered and threatened native species (Bartolome et al. 2014). </w:t>
        </w:r>
        <w:del w:id="699" w:author="Author">
          <w:r w:rsidDel="00763962">
            <w:delText xml:space="preserve"> </w:delText>
          </w:r>
        </w:del>
        <w:r>
          <w:t xml:space="preserve">Many of these native species benefit from grazing by livestock that reduces the mass and height of the introduced annual grasses. Without ongoing management, these grasslands can build up high volumes of annual grass residues, which together with woody fuels, increase ignition risks and the intensity and spread of wildfires (Ratcliff et al. 2022). </w:t>
        </w:r>
        <w:del w:id="700" w:author="Author">
          <w:r w:rsidDel="00763962">
            <w:delText xml:space="preserve"> </w:delText>
          </w:r>
        </w:del>
        <w:r>
          <w:t>These herbaceous fuels can often be effectively reduced by livestock grazing, and so also can some canopy components of shrublands be thinned and collapsed to reduce combustion rates and flame lengths.</w:t>
        </w:r>
      </w:ins>
    </w:p>
    <w:p w14:paraId="6637B9E1" w14:textId="5301DFA9" w:rsidR="001F424F" w:rsidRDefault="001F424F">
      <w:pPr>
        <w:pStyle w:val="Heading2"/>
        <w:rPr>
          <w:ins w:id="701" w:author="Author"/>
          <w:rFonts w:eastAsia="Calibri"/>
        </w:rPr>
        <w:pPrChange w:id="702" w:author="Author">
          <w:pPr/>
        </w:pPrChange>
      </w:pPr>
      <w:bookmarkStart w:id="703" w:name="_Toc176882406"/>
      <w:ins w:id="704" w:author="Author">
        <w:r>
          <w:t>Livestock Grazing as a Management Tool</w:t>
        </w:r>
        <w:bookmarkEnd w:id="703"/>
        <w:r>
          <w:t xml:space="preserve"> </w:t>
        </w:r>
      </w:ins>
    </w:p>
    <w:p w14:paraId="2801880C" w14:textId="77777777" w:rsidR="001C58F9" w:rsidRDefault="001C58F9" w:rsidP="001C58F9">
      <w:pPr>
        <w:rPr>
          <w:ins w:id="705" w:author="Author"/>
        </w:rPr>
      </w:pPr>
      <w:ins w:id="706" w:author="Author">
        <w:r w:rsidRPr="006B6697">
          <w:t xml:space="preserve">Livestock grazing </w:t>
        </w:r>
        <w:r>
          <w:t>can be a practical</w:t>
        </w:r>
        <w:r w:rsidRPr="006B6697">
          <w:t xml:space="preserve"> </w:t>
        </w:r>
        <w:r>
          <w:t xml:space="preserve">and economical </w:t>
        </w:r>
        <w:r w:rsidRPr="006B6697">
          <w:t>management tool for</w:t>
        </w:r>
        <w:r>
          <w:t xml:space="preserve"> </w:t>
        </w:r>
        <w:r w:rsidRPr="006B6697">
          <w:t xml:space="preserve">habitat conservation </w:t>
        </w:r>
        <w:r>
          <w:t xml:space="preserve">and fire fuel reduction </w:t>
        </w:r>
        <w:r w:rsidRPr="006B6697">
          <w:t xml:space="preserve">in </w:t>
        </w:r>
        <w:r>
          <w:t xml:space="preserve">California </w:t>
        </w:r>
        <w:r w:rsidRPr="006B6697">
          <w:t>grasslands</w:t>
        </w:r>
        <w:r>
          <w:t xml:space="preserve">. It is challenging for managers to balance grazing operations with the integration of conservation goals associated with many State lands. These objectives combine the conventional range management goals of </w:t>
        </w:r>
        <w:r w:rsidRPr="00E533DF">
          <w:t xml:space="preserve">preserving </w:t>
        </w:r>
        <w:commentRangeStart w:id="707"/>
        <w:commentRangeStart w:id="708"/>
        <w:r w:rsidRPr="00E533DF">
          <w:t>ecological functions, ecosystem stability, resilience, and productivity</w:t>
        </w:r>
        <w:r>
          <w:t xml:space="preserve"> with the conservation objectives of </w:t>
        </w:r>
        <w:commentRangeStart w:id="709"/>
        <w:commentRangeStart w:id="710"/>
        <w:commentRangeStart w:id="711"/>
        <w:r>
          <w:t xml:space="preserve">minimizing soil erosion, invasive pest plant infestations and spread, and water pollution, and </w:t>
        </w:r>
        <w:r w:rsidRPr="006B6697">
          <w:t>improv</w:t>
        </w:r>
        <w:r>
          <w:t>ing</w:t>
        </w:r>
        <w:r w:rsidRPr="006B6697">
          <w:t xml:space="preserve"> </w:t>
        </w:r>
        <w:r>
          <w:t xml:space="preserve">and sustaining </w:t>
        </w:r>
        <w:r w:rsidRPr="006B6697">
          <w:t xml:space="preserve">conventional grazing </w:t>
        </w:r>
        <w:r>
          <w:t xml:space="preserve">operations </w:t>
        </w:r>
        <w:r w:rsidRPr="006B6697">
          <w:t xml:space="preserve">to accomplish </w:t>
        </w:r>
        <w:r>
          <w:t>the combined</w:t>
        </w:r>
        <w:r w:rsidRPr="006B6697">
          <w:t xml:space="preserve"> objectives</w:t>
        </w:r>
        <w:r>
          <w:t xml:space="preserve"> in specific locations and circumstances</w:t>
        </w:r>
        <w:commentRangeEnd w:id="709"/>
        <w:r>
          <w:rPr>
            <w:rStyle w:val="CommentReference"/>
          </w:rPr>
          <w:commentReference w:id="709"/>
        </w:r>
        <w:commentRangeEnd w:id="710"/>
        <w:r>
          <w:rPr>
            <w:rStyle w:val="CommentReference"/>
          </w:rPr>
          <w:commentReference w:id="710"/>
        </w:r>
        <w:commentRangeEnd w:id="711"/>
        <w:commentRangeEnd w:id="707"/>
        <w:commentRangeEnd w:id="708"/>
        <w:r>
          <w:rPr>
            <w:rStyle w:val="CommentReference"/>
          </w:rPr>
          <w:commentReference w:id="711"/>
        </w:r>
        <w:r>
          <w:rPr>
            <w:rStyle w:val="CommentReference"/>
          </w:rPr>
          <w:commentReference w:id="707"/>
        </w:r>
        <w:r>
          <w:rPr>
            <w:rStyle w:val="CommentReference"/>
          </w:rPr>
          <w:commentReference w:id="708"/>
        </w:r>
        <w:r>
          <w:t xml:space="preserve">. </w:t>
        </w:r>
        <w:r w:rsidRPr="003932BD">
          <w:t xml:space="preserve">Succeeding at this </w:t>
        </w:r>
        <w:r>
          <w:t xml:space="preserve">throughout </w:t>
        </w:r>
        <w:r w:rsidRPr="003932BD">
          <w:t>California’s diverse and dynamic grasslands</w:t>
        </w:r>
        <w:r>
          <w:t>, driven ecologically by variable and unpredictable weather,</w:t>
        </w:r>
        <w:r w:rsidRPr="003932BD">
          <w:t xml:space="preserve"> </w:t>
        </w:r>
        <w:commentRangeStart w:id="712"/>
        <w:r>
          <w:t xml:space="preserve">and by the demands for economically sustainable grazing operations, </w:t>
        </w:r>
        <w:r w:rsidRPr="003932BD">
          <w:t xml:space="preserve">will require </w:t>
        </w:r>
        <w:r>
          <w:t>adaptable</w:t>
        </w:r>
        <w:r w:rsidRPr="003932BD">
          <w:t xml:space="preserve"> management guided by </w:t>
        </w:r>
        <w:r>
          <w:t xml:space="preserve">the best available </w:t>
        </w:r>
        <w:commentRangeStart w:id="713"/>
        <w:commentRangeStart w:id="714"/>
        <w:r>
          <w:t>science.</w:t>
        </w:r>
        <w:commentRangeEnd w:id="712"/>
        <w:r>
          <w:rPr>
            <w:rStyle w:val="CommentReference"/>
          </w:rPr>
          <w:commentReference w:id="712"/>
        </w:r>
        <w:commentRangeEnd w:id="713"/>
        <w:r>
          <w:rPr>
            <w:rStyle w:val="CommentReference"/>
          </w:rPr>
          <w:commentReference w:id="713"/>
        </w:r>
        <w:commentRangeEnd w:id="714"/>
        <w:r>
          <w:rPr>
            <w:rStyle w:val="CommentReference"/>
          </w:rPr>
          <w:commentReference w:id="714"/>
        </w:r>
        <w:commentRangeEnd w:id="693"/>
        <w:r>
          <w:rPr>
            <w:rStyle w:val="CommentReference"/>
          </w:rPr>
          <w:commentReference w:id="693"/>
        </w:r>
      </w:ins>
    </w:p>
    <w:p w14:paraId="5A33F690" w14:textId="77777777" w:rsidR="00763962" w:rsidRDefault="003A1DB3" w:rsidP="001C58F9">
      <w:pPr>
        <w:rPr>
          <w:ins w:id="715" w:author="Author"/>
        </w:rPr>
      </w:pPr>
      <w:r>
        <w:t xml:space="preserve">When grazing is chosen as a management tool, the </w:t>
      </w:r>
      <w:del w:id="716" w:author="Author">
        <w:r w:rsidDel="0011171B">
          <w:delText xml:space="preserve">Land </w:delText>
        </w:r>
      </w:del>
      <w:ins w:id="717" w:author="Author">
        <w:r w:rsidR="0011171B">
          <w:t xml:space="preserve">land </w:t>
        </w:r>
      </w:ins>
      <w:del w:id="718" w:author="Author">
        <w:r w:rsidDel="0011171B">
          <w:delText xml:space="preserve">Manager </w:delText>
        </w:r>
      </w:del>
      <w:ins w:id="719" w:author="Author">
        <w:r w:rsidR="0011171B">
          <w:t xml:space="preserve">manager </w:t>
        </w:r>
      </w:ins>
      <w:r>
        <w:t xml:space="preserve">must keep in mind that the management measures and parameters must </w:t>
      </w:r>
      <w:r w:rsidR="00AA39E0">
        <w:t>be compatible with</w:t>
      </w:r>
      <w:r>
        <w:t xml:space="preserve"> the </w:t>
      </w:r>
      <w:r w:rsidR="00AA39E0">
        <w:t>livestock operation</w:t>
      </w:r>
      <w:r>
        <w:t xml:space="preserve"> and allow for a profitable livestock enterprise.</w:t>
      </w:r>
      <w:del w:id="720" w:author="Author">
        <w:r w:rsidDel="0011171B">
          <w:delText xml:space="preserve"> </w:delText>
        </w:r>
      </w:del>
      <w:r>
        <w:t xml:space="preserve"> Understanding the annual schedule of both the animals and the livestock industry are important in </w:t>
      </w:r>
      <w:r w:rsidR="00555495">
        <w:t>developing a successful grazing program on any site.</w:t>
      </w:r>
      <w:del w:id="721" w:author="Author">
        <w:r w:rsidR="00555495" w:rsidDel="0011171B">
          <w:delText xml:space="preserve"> </w:delText>
        </w:r>
      </w:del>
      <w:r w:rsidR="00555495">
        <w:t xml:space="preserve"> </w:t>
      </w:r>
      <w:r w:rsidR="00AA39E0">
        <w:t xml:space="preserve">A successful program will balance the site-specific habitat </w:t>
      </w:r>
      <w:ins w:id="722" w:author="Author">
        <w:r w:rsidR="009A35E3">
          <w:t xml:space="preserve">and related conservation </w:t>
        </w:r>
      </w:ins>
      <w:r w:rsidR="00AA39E0">
        <w:t xml:space="preserve">needs with the needs of the livestock operation to develop a plan that optimizes both. </w:t>
      </w:r>
      <w:del w:id="723" w:author="Author">
        <w:r w:rsidR="00AA39E0" w:rsidDel="0011171B">
          <w:delText xml:space="preserve"> </w:delText>
        </w:r>
      </w:del>
      <w:r w:rsidR="00AA39E0">
        <w:t>It is important to understand that any one site is part of a larger grazing system, and the livestock have seasonal requirements and limitations as does the other land within the grazing system.</w:t>
      </w:r>
      <w:r w:rsidR="00C800E3">
        <w:t xml:space="preserve"> </w:t>
      </w:r>
      <w:del w:id="724" w:author="Author">
        <w:r w:rsidR="00C800E3" w:rsidDel="0011171B">
          <w:delText xml:space="preserve"> </w:delText>
        </w:r>
      </w:del>
      <w:r w:rsidR="00AA39E0">
        <w:t>For instance</w:t>
      </w:r>
      <w:r w:rsidR="008B3661">
        <w:t>,</w:t>
      </w:r>
      <w:r w:rsidR="00AA39E0">
        <w:t xml:space="preserve"> there are typical grazing seasons for any type of livestock, which a </w:t>
      </w:r>
      <w:del w:id="725" w:author="Author">
        <w:r w:rsidR="00AA39E0" w:rsidDel="0011171B">
          <w:delText xml:space="preserve">Land </w:delText>
        </w:r>
      </w:del>
      <w:ins w:id="726" w:author="Author">
        <w:r w:rsidR="0011171B">
          <w:t xml:space="preserve">land </w:t>
        </w:r>
      </w:ins>
      <w:del w:id="727" w:author="Author">
        <w:r w:rsidR="00AA39E0" w:rsidDel="0011171B">
          <w:delText xml:space="preserve">Manager </w:delText>
        </w:r>
      </w:del>
      <w:ins w:id="728" w:author="Author">
        <w:r w:rsidR="0011171B">
          <w:t xml:space="preserve">manager </w:t>
        </w:r>
      </w:ins>
      <w:r w:rsidR="00AA39E0">
        <w:t xml:space="preserve">needs to understand and consider when developing a </w:t>
      </w:r>
      <w:ins w:id="729" w:author="Author">
        <w:del w:id="730" w:author="Author">
          <w:r w:rsidR="00DA67A9" w:rsidDel="00AF0FE5">
            <w:delText>G</w:delText>
          </w:r>
        </w:del>
        <w:r w:rsidR="00AF0FE5">
          <w:t>g</w:t>
        </w:r>
        <w:r w:rsidR="00DA67A9">
          <w:t xml:space="preserve">razing </w:t>
        </w:r>
        <w:del w:id="731" w:author="Author">
          <w:r w:rsidR="00DA67A9" w:rsidDel="00AF0FE5">
            <w:delText>L</w:delText>
          </w:r>
        </w:del>
        <w:r w:rsidR="00AF0FE5">
          <w:t>l</w:t>
        </w:r>
        <w:r w:rsidR="00DA67A9">
          <w:t xml:space="preserve">icense </w:t>
        </w:r>
        <w:del w:id="732" w:author="Author">
          <w:r w:rsidR="00DA67A9" w:rsidDel="00AF0FE5">
            <w:delText>A</w:delText>
          </w:r>
        </w:del>
        <w:r w:rsidR="00AF0FE5">
          <w:t>a</w:t>
        </w:r>
        <w:r w:rsidR="00DA67A9">
          <w:t xml:space="preserve">greement </w:t>
        </w:r>
        <w:del w:id="733" w:author="Author">
          <w:r w:rsidR="00DA67A9" w:rsidDel="00AF0FE5">
            <w:delText xml:space="preserve">(‘License’) </w:delText>
          </w:r>
        </w:del>
        <w:r w:rsidR="00DA67A9">
          <w:t xml:space="preserve">and </w:t>
        </w:r>
        <w:r w:rsidR="008B3849">
          <w:t xml:space="preserve">associated grazing </w:t>
        </w:r>
      </w:ins>
      <w:del w:id="734" w:author="Author">
        <w:r w:rsidR="00AA39E0" w:rsidDel="0011171B">
          <w:delText xml:space="preserve">Management </w:delText>
        </w:r>
      </w:del>
      <w:ins w:id="735" w:author="Author">
        <w:del w:id="736" w:author="Author">
          <w:r w:rsidR="0011171B" w:rsidDel="00AF0FE5">
            <w:delText>M</w:delText>
          </w:r>
        </w:del>
        <w:r w:rsidR="00AF0FE5">
          <w:t>m</w:t>
        </w:r>
        <w:r w:rsidR="0011171B">
          <w:t xml:space="preserve">anagement </w:t>
        </w:r>
        <w:del w:id="737" w:author="Author">
          <w:r w:rsidR="0011171B" w:rsidDel="00AF0FE5">
            <w:delText>Action P</w:delText>
          </w:r>
        </w:del>
        <w:r w:rsidR="00AF0FE5">
          <w:t>p</w:t>
        </w:r>
        <w:r w:rsidR="0011171B">
          <w:t>lan</w:t>
        </w:r>
        <w:del w:id="738" w:author="Author">
          <w:r w:rsidR="0011171B" w:rsidDel="00AF0FE5">
            <w:delText xml:space="preserve"> (MAP)</w:delText>
          </w:r>
        </w:del>
      </w:ins>
      <w:del w:id="739" w:author="Author">
        <w:r w:rsidR="00AA39E0" w:rsidDel="0011171B">
          <w:delText xml:space="preserve">Plan and </w:delText>
        </w:r>
        <w:r w:rsidR="00AA39E0" w:rsidDel="00DA67A9">
          <w:delText>Grazing License</w:delText>
        </w:r>
      </w:del>
      <w:r w:rsidR="00AA39E0">
        <w:t xml:space="preserve">. </w:t>
      </w:r>
      <w:del w:id="740" w:author="Author">
        <w:r w:rsidR="00AA39E0" w:rsidDel="0011171B">
          <w:delText xml:space="preserve"> </w:delText>
        </w:r>
      </w:del>
      <w:r w:rsidR="008B3661">
        <w:t xml:space="preserve">Starting or ending </w:t>
      </w:r>
      <w:ins w:id="741" w:author="Author">
        <w:r w:rsidR="0011171B">
          <w:t xml:space="preserve">the contract period of </w:t>
        </w:r>
      </w:ins>
      <w:r w:rsidR="008B3661">
        <w:t xml:space="preserve">a </w:t>
      </w:r>
      <w:del w:id="742" w:author="Author">
        <w:r w:rsidR="008B3661" w:rsidDel="0011171B">
          <w:delText>grazing l</w:delText>
        </w:r>
      </w:del>
      <w:ins w:id="743" w:author="Author">
        <w:r w:rsidR="0011171B">
          <w:t>L</w:t>
        </w:r>
      </w:ins>
      <w:r w:rsidR="008B3661">
        <w:t xml:space="preserve">icense at a non-conventional time of year may make it difficult for grazers to accommodate, </w:t>
      </w:r>
      <w:del w:id="744" w:author="Author">
        <w:r w:rsidR="008B3661" w:rsidDel="0011171B">
          <w:delText xml:space="preserve">may </w:delText>
        </w:r>
      </w:del>
      <w:ins w:id="745" w:author="Author">
        <w:r w:rsidR="0011171B">
          <w:t xml:space="preserve">or </w:t>
        </w:r>
      </w:ins>
      <w:r w:rsidR="008B3661">
        <w:t xml:space="preserve">make it financially less viable for a grazer, and therefore </w:t>
      </w:r>
      <w:del w:id="746" w:author="Author">
        <w:r w:rsidR="008B3661" w:rsidDel="0011171B">
          <w:delText xml:space="preserve">may </w:delText>
        </w:r>
      </w:del>
      <w:r w:rsidR="008B3661">
        <w:t xml:space="preserve">make it more difficult to find </w:t>
      </w:r>
      <w:ins w:id="747" w:author="Author">
        <w:r w:rsidR="0011171B">
          <w:t xml:space="preserve">an operation able and </w:t>
        </w:r>
      </w:ins>
      <w:del w:id="748" w:author="Author">
        <w:r w:rsidR="008B3661" w:rsidDel="0011171B">
          <w:delText xml:space="preserve">someone </w:delText>
        </w:r>
      </w:del>
      <w:r w:rsidR="008B3661">
        <w:t>willing to graze.</w:t>
      </w:r>
      <w:del w:id="749" w:author="Author">
        <w:r w:rsidR="008B3661" w:rsidDel="0011171B">
          <w:delText xml:space="preserve"> </w:delText>
        </w:r>
      </w:del>
      <w:r w:rsidR="008B3661">
        <w:t xml:space="preserve"> </w:t>
      </w:r>
      <w:r w:rsidR="00EA6CD1">
        <w:t>Often</w:t>
      </w:r>
      <w:r w:rsidR="00C800E3">
        <w:t xml:space="preserve"> </w:t>
      </w:r>
      <w:r w:rsidR="00EA6CD1">
        <w:t xml:space="preserve">the timing </w:t>
      </w:r>
      <w:del w:id="750" w:author="Author">
        <w:r w:rsidR="00C800E3" w:rsidDel="0011171B">
          <w:delText xml:space="preserve">when </w:delText>
        </w:r>
      </w:del>
      <w:ins w:id="751" w:author="Author">
        <w:r w:rsidR="0011171B">
          <w:t xml:space="preserve">that </w:t>
        </w:r>
      </w:ins>
      <w:r w:rsidR="00EA6CD1">
        <w:t>livestock</w:t>
      </w:r>
      <w:r w:rsidR="00C800E3">
        <w:t xml:space="preserve"> go to one property may be dictated by when they have to leave another property, either based on environmental conditions such as feed or water availability or lease stipulations. </w:t>
      </w:r>
      <w:del w:id="752" w:author="Author">
        <w:r w:rsidR="00C800E3" w:rsidDel="00DA67A9">
          <w:delText xml:space="preserve"> </w:delText>
        </w:r>
      </w:del>
      <w:r w:rsidR="00C800E3">
        <w:t xml:space="preserve">Extensive planning goes into securing forages throughout the year that meet the livestock’s </w:t>
      </w:r>
      <w:proofErr w:type="gramStart"/>
      <w:r w:rsidR="00C800E3">
        <w:t>requirements</w:t>
      </w:r>
      <w:proofErr w:type="gramEnd"/>
      <w:r w:rsidR="00C800E3">
        <w:t xml:space="preserve"> and they are not generally moved around on a whim.</w:t>
      </w:r>
      <w:del w:id="753" w:author="Author">
        <w:r w:rsidR="00C800E3" w:rsidDel="0011171B">
          <w:delText xml:space="preserve"> </w:delText>
        </w:r>
      </w:del>
      <w:r w:rsidR="00C800E3">
        <w:t xml:space="preserve"> Livestock are not simply waiting somewhere until spontaneously needed at another location.</w:t>
      </w:r>
      <w:del w:id="754" w:author="Author">
        <w:r w:rsidR="00C800E3" w:rsidDel="0011171B">
          <w:delText xml:space="preserve"> </w:delText>
        </w:r>
      </w:del>
      <w:r w:rsidR="00C800E3">
        <w:t xml:space="preserve"> </w:t>
      </w:r>
    </w:p>
    <w:p w14:paraId="339FBC1A" w14:textId="35A082D7" w:rsidR="003A1DB3" w:rsidRDefault="00763962">
      <w:pPr>
        <w:pPrChange w:id="755" w:author="Author">
          <w:pPr>
            <w:shd w:val="clear" w:color="auto" w:fill="FFFFFF"/>
            <w:spacing w:after="0" w:line="240" w:lineRule="auto"/>
            <w:jc w:val="both"/>
            <w:textAlignment w:val="baseline"/>
          </w:pPr>
        </w:pPrChange>
      </w:pPr>
      <w:ins w:id="756" w:author="Author">
        <w:r>
          <w:t xml:space="preserve">The information contained in this Guidebook will address a variety of these factors and assist managers in developing a comprehensive MAP and embedded GMP that will help managers achieve their local goals and objectives. </w:t>
        </w:r>
      </w:ins>
      <w:commentRangeStart w:id="757"/>
      <w:r w:rsidR="00C800E3" w:rsidRPr="00763962">
        <w:rPr>
          <w:dstrike/>
          <w:rPrChange w:id="758" w:author="Author">
            <w:rPr/>
          </w:rPrChange>
        </w:rPr>
        <w:t xml:space="preserve">For these reasons, it is important for </w:t>
      </w:r>
      <w:del w:id="759" w:author="Author">
        <w:r w:rsidR="00C800E3" w:rsidRPr="00763962" w:rsidDel="0011171B">
          <w:rPr>
            <w:dstrike/>
            <w:rPrChange w:id="760" w:author="Author">
              <w:rPr/>
            </w:rPrChange>
          </w:rPr>
          <w:delText xml:space="preserve">Land </w:delText>
        </w:r>
      </w:del>
      <w:ins w:id="761" w:author="Author">
        <w:r w:rsidR="0011171B" w:rsidRPr="00763962">
          <w:rPr>
            <w:dstrike/>
            <w:rPrChange w:id="762" w:author="Author">
              <w:rPr/>
            </w:rPrChange>
          </w:rPr>
          <w:t xml:space="preserve">land </w:t>
        </w:r>
      </w:ins>
      <w:del w:id="763" w:author="Author">
        <w:r w:rsidR="00C800E3" w:rsidRPr="00763962" w:rsidDel="0011171B">
          <w:rPr>
            <w:dstrike/>
            <w:rPrChange w:id="764" w:author="Author">
              <w:rPr/>
            </w:rPrChange>
          </w:rPr>
          <w:delText xml:space="preserve">Managers </w:delText>
        </w:r>
      </w:del>
      <w:ins w:id="765" w:author="Author">
        <w:r w:rsidR="0011171B" w:rsidRPr="00763962">
          <w:rPr>
            <w:dstrike/>
            <w:rPrChange w:id="766" w:author="Author">
              <w:rPr/>
            </w:rPrChange>
          </w:rPr>
          <w:t xml:space="preserve">managers </w:t>
        </w:r>
      </w:ins>
      <w:r w:rsidR="00C800E3" w:rsidRPr="00763962">
        <w:rPr>
          <w:dstrike/>
          <w:rPrChange w:id="767" w:author="Author">
            <w:rPr/>
          </w:rPrChange>
        </w:rPr>
        <w:t xml:space="preserve">to </w:t>
      </w:r>
      <w:r w:rsidR="00EA6CD1" w:rsidRPr="00763962">
        <w:rPr>
          <w:dstrike/>
          <w:rPrChange w:id="768" w:author="Author">
            <w:rPr/>
          </w:rPrChange>
        </w:rPr>
        <w:t>seek input from experienced</w:t>
      </w:r>
      <w:r w:rsidR="00066C80" w:rsidRPr="00763962">
        <w:rPr>
          <w:dstrike/>
          <w:rPrChange w:id="769" w:author="Author">
            <w:rPr/>
          </w:rPrChange>
        </w:rPr>
        <w:t xml:space="preserve"> livestock managers</w:t>
      </w:r>
      <w:r w:rsidR="00EA6CD1" w:rsidRPr="00763962">
        <w:rPr>
          <w:dstrike/>
          <w:rPrChange w:id="770" w:author="Author">
            <w:rPr/>
          </w:rPrChange>
        </w:rPr>
        <w:t xml:space="preserve"> and rangeland managers</w:t>
      </w:r>
      <w:ins w:id="771" w:author="Author">
        <w:r w:rsidR="0011171B" w:rsidRPr="00763962">
          <w:rPr>
            <w:dstrike/>
            <w:rPrChange w:id="772" w:author="Author">
              <w:rPr/>
            </w:rPrChange>
          </w:rPr>
          <w:t xml:space="preserve">-preferably Certified Rangeland Managers (CRM) </w:t>
        </w:r>
      </w:ins>
      <w:del w:id="773" w:author="Author">
        <w:r w:rsidR="00066C80" w:rsidRPr="00763962" w:rsidDel="0011171B">
          <w:rPr>
            <w:dstrike/>
            <w:rPrChange w:id="774" w:author="Author">
              <w:rPr/>
            </w:rPrChange>
          </w:rPr>
          <w:delText xml:space="preserve"> </w:delText>
        </w:r>
      </w:del>
      <w:r w:rsidR="00066C80" w:rsidRPr="00763962">
        <w:rPr>
          <w:dstrike/>
          <w:rPrChange w:id="775" w:author="Author">
            <w:rPr/>
          </w:rPrChange>
        </w:rPr>
        <w:t xml:space="preserve">before finalizing the </w:t>
      </w:r>
      <w:del w:id="776" w:author="Author">
        <w:r w:rsidR="00066C80" w:rsidRPr="00763962" w:rsidDel="00DA67A9">
          <w:rPr>
            <w:dstrike/>
            <w:rPrChange w:id="777" w:author="Author">
              <w:rPr/>
            </w:rPrChange>
          </w:rPr>
          <w:delText xml:space="preserve">Grazing </w:delText>
        </w:r>
        <w:r w:rsidR="00066C80" w:rsidRPr="00763962" w:rsidDel="00AF0FE5">
          <w:rPr>
            <w:dstrike/>
            <w:rPrChange w:id="778" w:author="Author">
              <w:rPr/>
            </w:rPrChange>
          </w:rPr>
          <w:delText xml:space="preserve">License and </w:delText>
        </w:r>
      </w:del>
      <w:ins w:id="779" w:author="Author">
        <w:r w:rsidR="00AF0FE5" w:rsidRPr="00763962">
          <w:rPr>
            <w:dstrike/>
            <w:rPrChange w:id="780" w:author="Author">
              <w:rPr/>
            </w:rPrChange>
          </w:rPr>
          <w:t xml:space="preserve">agreement and management plan </w:t>
        </w:r>
      </w:ins>
      <w:del w:id="781" w:author="Author">
        <w:r w:rsidR="00066C80" w:rsidRPr="00763962" w:rsidDel="00DA67A9">
          <w:rPr>
            <w:dstrike/>
            <w:rPrChange w:id="782" w:author="Author">
              <w:rPr/>
            </w:rPrChange>
          </w:rPr>
          <w:delText xml:space="preserve">Grazing Management Plan </w:delText>
        </w:r>
      </w:del>
      <w:ins w:id="783" w:author="Author">
        <w:del w:id="784" w:author="Author">
          <w:r w:rsidR="00DA67A9" w:rsidRPr="00763962" w:rsidDel="00AF0FE5">
            <w:rPr>
              <w:dstrike/>
              <w:rPrChange w:id="785" w:author="Author">
                <w:rPr/>
              </w:rPrChange>
            </w:rPr>
            <w:delText xml:space="preserve">MAP </w:delText>
          </w:r>
        </w:del>
      </w:ins>
      <w:r w:rsidR="00066C80" w:rsidRPr="00763962">
        <w:rPr>
          <w:dstrike/>
          <w:rPrChange w:id="786" w:author="Author">
            <w:rPr/>
          </w:rPrChange>
        </w:rPr>
        <w:t>details.</w:t>
      </w:r>
      <w:del w:id="787" w:author="Author">
        <w:r w:rsidR="00C800E3" w:rsidRPr="00763962" w:rsidDel="0011171B">
          <w:rPr>
            <w:dstrike/>
            <w:rPrChange w:id="788" w:author="Author">
              <w:rPr/>
            </w:rPrChange>
          </w:rPr>
          <w:delText xml:space="preserve"> </w:delText>
        </w:r>
      </w:del>
      <w:r w:rsidR="00EA6CD1" w:rsidRPr="00763962">
        <w:rPr>
          <w:dstrike/>
          <w:rPrChange w:id="789" w:author="Author">
            <w:rPr/>
          </w:rPrChange>
        </w:rPr>
        <w:t xml:space="preserve"> </w:t>
      </w:r>
      <w:r w:rsidR="008B3661" w:rsidRPr="00763962">
        <w:rPr>
          <w:dstrike/>
          <w:rPrChange w:id="790" w:author="Author">
            <w:rPr/>
          </w:rPrChange>
        </w:rPr>
        <w:t>This Guid</w:t>
      </w:r>
      <w:del w:id="791" w:author="Author">
        <w:r w:rsidR="008B3661" w:rsidRPr="00763962" w:rsidDel="00DA67A9">
          <w:rPr>
            <w:dstrike/>
            <w:rPrChange w:id="792" w:author="Author">
              <w:rPr/>
            </w:rPrChange>
          </w:rPr>
          <w:delText xml:space="preserve">ance Packet </w:delText>
        </w:r>
      </w:del>
      <w:ins w:id="793" w:author="Author">
        <w:r w:rsidR="00DA67A9" w:rsidRPr="00763962">
          <w:rPr>
            <w:dstrike/>
            <w:rPrChange w:id="794" w:author="Author">
              <w:rPr/>
            </w:rPrChange>
          </w:rPr>
          <w:t xml:space="preserve">ebook </w:t>
        </w:r>
      </w:ins>
      <w:r w:rsidR="008B3661" w:rsidRPr="00763962">
        <w:rPr>
          <w:dstrike/>
          <w:rPrChange w:id="795" w:author="Author">
            <w:rPr/>
          </w:rPrChange>
        </w:rPr>
        <w:t xml:space="preserve">will explain some of these concepts and provide additional information to help </w:t>
      </w:r>
      <w:del w:id="796" w:author="Author">
        <w:r w:rsidR="008B3661" w:rsidRPr="00763962" w:rsidDel="0011171B">
          <w:rPr>
            <w:dstrike/>
            <w:rPrChange w:id="797" w:author="Author">
              <w:rPr/>
            </w:rPrChange>
          </w:rPr>
          <w:delText xml:space="preserve">Land </w:delText>
        </w:r>
      </w:del>
      <w:ins w:id="798" w:author="Author">
        <w:r w:rsidR="0011171B" w:rsidRPr="00763962">
          <w:rPr>
            <w:dstrike/>
            <w:rPrChange w:id="799" w:author="Author">
              <w:rPr/>
            </w:rPrChange>
          </w:rPr>
          <w:t xml:space="preserve">land </w:t>
        </w:r>
      </w:ins>
      <w:del w:id="800" w:author="Author">
        <w:r w:rsidR="008B3661" w:rsidRPr="00763962" w:rsidDel="00AF0FE5">
          <w:rPr>
            <w:dstrike/>
            <w:rPrChange w:id="801" w:author="Author">
              <w:rPr/>
            </w:rPrChange>
          </w:rPr>
          <w:delText xml:space="preserve">Managers </w:delText>
        </w:r>
      </w:del>
      <w:ins w:id="802" w:author="Author">
        <w:r w:rsidR="00AF0FE5" w:rsidRPr="00763962">
          <w:rPr>
            <w:dstrike/>
            <w:rPrChange w:id="803" w:author="Author">
              <w:rPr/>
            </w:rPrChange>
          </w:rPr>
          <w:t xml:space="preserve">managers </w:t>
        </w:r>
      </w:ins>
      <w:r w:rsidR="008B3661" w:rsidRPr="00763962">
        <w:rPr>
          <w:dstrike/>
          <w:rPrChange w:id="804" w:author="Author">
            <w:rPr/>
          </w:rPrChange>
        </w:rPr>
        <w:t xml:space="preserve">better understand </w:t>
      </w:r>
      <w:del w:id="805" w:author="Author">
        <w:r w:rsidR="008B3661" w:rsidRPr="00763962" w:rsidDel="0011171B">
          <w:rPr>
            <w:dstrike/>
            <w:rPrChange w:id="806" w:author="Author">
              <w:rPr/>
            </w:rPrChange>
          </w:rPr>
          <w:delText xml:space="preserve">what needs to be </w:delText>
        </w:r>
      </w:del>
      <w:ins w:id="807" w:author="Author">
        <w:r w:rsidR="0011171B" w:rsidRPr="00763962">
          <w:rPr>
            <w:dstrike/>
            <w:rPrChange w:id="808" w:author="Author">
              <w:rPr/>
            </w:rPrChange>
          </w:rPr>
          <w:t xml:space="preserve">the necessary </w:t>
        </w:r>
      </w:ins>
      <w:del w:id="809" w:author="Author">
        <w:r w:rsidR="008B3661" w:rsidRPr="00763962" w:rsidDel="0011171B">
          <w:rPr>
            <w:dstrike/>
            <w:rPrChange w:id="810" w:author="Author">
              <w:rPr/>
            </w:rPrChange>
          </w:rPr>
          <w:delText xml:space="preserve">considered </w:delText>
        </w:r>
      </w:del>
      <w:ins w:id="811" w:author="Author">
        <w:r w:rsidR="0011171B" w:rsidRPr="00763962">
          <w:rPr>
            <w:dstrike/>
            <w:rPrChange w:id="812" w:author="Author">
              <w:rPr/>
            </w:rPrChange>
          </w:rPr>
          <w:t xml:space="preserve">considerations </w:t>
        </w:r>
      </w:ins>
      <w:r w:rsidR="008B3661" w:rsidRPr="00763962">
        <w:rPr>
          <w:dstrike/>
          <w:rPrChange w:id="813" w:author="Author">
            <w:rPr/>
          </w:rPrChange>
        </w:rPr>
        <w:t xml:space="preserve">when </w:t>
      </w:r>
      <w:ins w:id="814" w:author="Author">
        <w:r w:rsidR="00AF0FE5" w:rsidRPr="00763962">
          <w:rPr>
            <w:dstrike/>
            <w:rPrChange w:id="815" w:author="Author">
              <w:rPr/>
            </w:rPrChange>
          </w:rPr>
          <w:t>using the License and MAP templates</w:t>
        </w:r>
      </w:ins>
      <w:del w:id="816" w:author="Author">
        <w:r w:rsidR="008B3661" w:rsidRPr="00763962" w:rsidDel="00AF0FE5">
          <w:rPr>
            <w:dstrike/>
            <w:rPrChange w:id="817" w:author="Author">
              <w:rPr/>
            </w:rPrChange>
          </w:rPr>
          <w:delText>developing a Grazing License and Grazing Management Plan</w:delText>
        </w:r>
      </w:del>
      <w:ins w:id="818" w:author="Author">
        <w:del w:id="819" w:author="Author">
          <w:r w:rsidR="0011171B" w:rsidRPr="00763962" w:rsidDel="00AF0FE5">
            <w:rPr>
              <w:dstrike/>
              <w:rPrChange w:id="820" w:author="Author">
                <w:rPr/>
              </w:rPrChange>
            </w:rPr>
            <w:delText>MAP</w:delText>
          </w:r>
        </w:del>
      </w:ins>
      <w:r w:rsidR="008B3661" w:rsidRPr="00763962">
        <w:rPr>
          <w:dstrike/>
          <w:rPrChange w:id="821" w:author="Author">
            <w:rPr/>
          </w:rPrChange>
        </w:rPr>
        <w:t>.</w:t>
      </w:r>
      <w:commentRangeEnd w:id="757"/>
      <w:r w:rsidRPr="00763962">
        <w:rPr>
          <w:rStyle w:val="CommentReference"/>
          <w:dstrike/>
          <w:rPrChange w:id="822" w:author="Author">
            <w:rPr>
              <w:rStyle w:val="CommentReference"/>
            </w:rPr>
          </w:rPrChange>
        </w:rPr>
        <w:commentReference w:id="757"/>
      </w:r>
    </w:p>
    <w:p w14:paraId="368FB949" w14:textId="07CE5CCC" w:rsidR="001F424F" w:rsidRDefault="001F424F">
      <w:pPr>
        <w:pStyle w:val="Heading2"/>
        <w:rPr>
          <w:ins w:id="823" w:author="Author"/>
        </w:rPr>
        <w:pPrChange w:id="824" w:author="Author">
          <w:pPr/>
        </w:pPrChange>
      </w:pPr>
      <w:bookmarkStart w:id="825" w:name="_Toc176882407"/>
      <w:ins w:id="826" w:author="Author">
        <w:r>
          <w:t>Purpose of the Management Action Plan (MAP)</w:t>
        </w:r>
        <w:bookmarkEnd w:id="825"/>
        <w:r>
          <w:t xml:space="preserve"> </w:t>
        </w:r>
      </w:ins>
    </w:p>
    <w:p w14:paraId="25D20BCC" w14:textId="4E1FD734" w:rsidR="003A1DB3" w:rsidDel="001F424F" w:rsidRDefault="001F424F">
      <w:pPr>
        <w:rPr>
          <w:del w:id="827" w:author="Author"/>
        </w:rPr>
      </w:pPr>
      <w:commentRangeStart w:id="828"/>
      <w:commentRangeStart w:id="829"/>
      <w:commentRangeStart w:id="830"/>
      <w:ins w:id="831" w:author="Author">
        <w:r>
          <w:t xml:space="preserve">Management Action Plans (MAPs) are written as implementation plans for specific actions and activities </w:t>
        </w:r>
        <w:commentRangeStart w:id="832"/>
        <w:commentRangeStart w:id="833"/>
        <w:r>
          <w:t>identified to accomplish goals and objectives stated in the Resource Management Plans (RMPs) for a property</w:t>
        </w:r>
        <w:commentRangeEnd w:id="832"/>
        <w:r>
          <w:rPr>
            <w:rStyle w:val="CommentReference"/>
          </w:rPr>
          <w:commentReference w:id="832"/>
        </w:r>
        <w:commentRangeEnd w:id="833"/>
        <w:r>
          <w:rPr>
            <w:rStyle w:val="CommentReference"/>
          </w:rPr>
          <w:commentReference w:id="833"/>
        </w:r>
        <w:r>
          <w:t xml:space="preserve">. </w:t>
        </w:r>
        <w:commentRangeEnd w:id="828"/>
        <w:r>
          <w:rPr>
            <w:rStyle w:val="CommentReference"/>
          </w:rPr>
          <w:commentReference w:id="828"/>
        </w:r>
        <w:commentRangeEnd w:id="829"/>
        <w:r>
          <w:rPr>
            <w:rStyle w:val="CommentReference"/>
          </w:rPr>
          <w:commentReference w:id="829"/>
        </w:r>
        <w:r>
          <w:t>In many cases, these may take the form of supplemental California Environmental Quality Act (</w:t>
        </w:r>
        <w:commentRangeStart w:id="834"/>
        <w:r>
          <w:t>CEQA</w:t>
        </w:r>
        <w:commentRangeEnd w:id="834"/>
        <w:r>
          <w:rPr>
            <w:rStyle w:val="CommentReference"/>
          </w:rPr>
          <w:commentReference w:id="834"/>
        </w:r>
        <w:r>
          <w:t>)  documents which tier off existing RMPs, other land management plans, and other documents with similar purposes.</w:t>
        </w:r>
      </w:ins>
    </w:p>
    <w:p w14:paraId="53F0D7A3" w14:textId="337C944F" w:rsidR="001F424F" w:rsidRDefault="001F424F" w:rsidP="001F424F">
      <w:pPr>
        <w:rPr>
          <w:ins w:id="835" w:author="Author"/>
        </w:rPr>
      </w:pPr>
      <w:ins w:id="836" w:author="Author">
        <w:r>
          <w:t xml:space="preserve"> </w:t>
        </w:r>
        <w:commentRangeStart w:id="837"/>
        <w:r>
          <w:t xml:space="preserve">One example </w:t>
        </w:r>
        <w:commentRangeEnd w:id="837"/>
        <w:r>
          <w:rPr>
            <w:rStyle w:val="CommentReference"/>
          </w:rPr>
          <w:commentReference w:id="837"/>
        </w:r>
        <w:r>
          <w:t xml:space="preserve">is the use of </w:t>
        </w:r>
        <w:commentRangeStart w:id="838"/>
        <w:r>
          <w:t>prescribed grazing</w:t>
        </w:r>
        <w:commentRangeEnd w:id="838"/>
        <w:r>
          <w:rPr>
            <w:rStyle w:val="CommentReference"/>
          </w:rPr>
          <w:commentReference w:id="838"/>
        </w:r>
        <w:r>
          <w:t>, which this document focuses on, but can include many other activities based on the type of land and its uses. Land use or environmental objectives can range from simple “general vegetation reduction” for portions of the property</w:t>
        </w:r>
        <w:commentRangeStart w:id="839"/>
        <w:commentRangeStart w:id="840"/>
        <w:r>
          <w:t xml:space="preserve"> </w:t>
        </w:r>
        <w:commentRangeEnd w:id="839"/>
        <w:r>
          <w:rPr>
            <w:rStyle w:val="CommentReference"/>
          </w:rPr>
          <w:commentReference w:id="839"/>
        </w:r>
        <w:commentRangeEnd w:id="840"/>
        <w:r>
          <w:rPr>
            <w:rStyle w:val="CommentReference"/>
          </w:rPr>
          <w:commentReference w:id="840"/>
        </w:r>
        <w:r>
          <w:t xml:space="preserve">to more selective reduction of specific plant canopies for wildlife habitat, minimizing fuels, maintaining access to trails, or other purposes. In the case of grazing, a state agency may need to establish an agreement with a livestock manager/grazing service provider for the work. The grazing agreement would be based on a MAP drafted to cover the grazing practice being contracted. </w:t>
        </w:r>
      </w:ins>
    </w:p>
    <w:p w14:paraId="598D7D2D" w14:textId="0A33FF3D" w:rsidR="001F424F" w:rsidRDefault="001F424F" w:rsidP="001F424F">
      <w:pPr>
        <w:rPr>
          <w:ins w:id="841" w:author="Author"/>
        </w:rPr>
      </w:pPr>
      <w:ins w:id="842" w:author="Author">
        <w:r>
          <w:t xml:space="preserve">We recognize that some public agencies, conservation organizations, and </w:t>
        </w:r>
        <w:proofErr w:type="gramStart"/>
        <w:r>
          <w:t>private  landowners</w:t>
        </w:r>
        <w:proofErr w:type="gramEnd"/>
        <w:r>
          <w:t xml:space="preserve"> might not have sufficient time or funding to develop a plan as described here prior to utilizing grazing, where an immediate need exists. We recommend those in that position seek assistance in developing a simplified initial plan. For state agencies or conservation organizations, such plans might be developed by modifying existing plans already created for other similar properties managed by the agency/organization or from plans created by other state or federal land management agencies or allied organizations. Sections identified with asterisks (</w:t>
        </w:r>
        <w:commentRangeStart w:id="843"/>
        <w:commentRangeStart w:id="844"/>
        <w:r w:rsidRPr="00C7699E">
          <w:t>*</w:t>
        </w:r>
        <w:commentRangeEnd w:id="843"/>
        <w:r w:rsidRPr="003B0D9E">
          <w:rPr>
            <w:rStyle w:val="CommentReference"/>
          </w:rPr>
          <w:commentReference w:id="843"/>
        </w:r>
        <w:commentRangeEnd w:id="844"/>
        <w:r>
          <w:rPr>
            <w:rStyle w:val="CommentReference"/>
          </w:rPr>
          <w:commentReference w:id="844"/>
        </w:r>
        <w:r>
          <w:t xml:space="preserve">) in the outlines are critical to address in any simplified plan. </w:t>
        </w:r>
        <w:commentRangeStart w:id="845"/>
        <w:commentRangeStart w:id="846"/>
        <w:commentRangeStart w:id="847"/>
        <w:r>
          <w:t>Examples of m</w:t>
        </w:r>
        <w:r w:rsidRPr="002B3E6C">
          <w:t xml:space="preserve">anagement </w:t>
        </w:r>
        <w:r>
          <w:t>p</w:t>
        </w:r>
        <w:r w:rsidRPr="002B3E6C">
          <w:t>lan</w:t>
        </w:r>
        <w:r>
          <w:t>s that follow the suggested structure and content will be posted by RMAC and updated periodically for reference. These examples will eventually represent a fuller range of complexity and specificity in terms of land management objectives and operational constraints.</w:t>
        </w:r>
        <w:commentRangeEnd w:id="845"/>
        <w:r>
          <w:rPr>
            <w:rStyle w:val="CommentReference"/>
          </w:rPr>
          <w:commentReference w:id="845"/>
        </w:r>
        <w:commentRangeEnd w:id="846"/>
        <w:r>
          <w:rPr>
            <w:rStyle w:val="CommentReference"/>
          </w:rPr>
          <w:commentReference w:id="846"/>
        </w:r>
        <w:commentRangeEnd w:id="847"/>
        <w:r>
          <w:rPr>
            <w:rStyle w:val="CommentReference"/>
          </w:rPr>
          <w:commentReference w:id="847"/>
        </w:r>
      </w:ins>
    </w:p>
    <w:p w14:paraId="240815F2" w14:textId="77777777" w:rsidR="001F424F" w:rsidRDefault="001F424F" w:rsidP="001F424F">
      <w:pPr>
        <w:rPr>
          <w:ins w:id="848" w:author="Author"/>
        </w:rPr>
      </w:pPr>
      <w:ins w:id="849" w:author="Author">
        <w:r>
          <w:t>Private landowners can also receive planning assistance from staff at their local USDA Natural Resource Conservation Service office (</w:t>
        </w:r>
        <w:r>
          <w:fldChar w:fldCharType="begin"/>
        </w:r>
        <w:r>
          <w:instrText>HYPERLINK "F:\\Recovered_230515_Entire\\Existing\\Seagate Backup Plus Drive (W)\\H_Rescue\\Rangeland\\RMAC\\Meetings\\240715\\See"</w:instrText>
        </w:r>
        <w:r>
          <w:fldChar w:fldCharType="separate"/>
        </w:r>
        <w:r w:rsidRPr="00695F4F">
          <w:rPr>
            <w:rStyle w:val="Hyperlink"/>
            <w:rFonts w:ascii="Calibri" w:eastAsia="Calibri" w:hAnsi="Calibri" w:cs="Calibri"/>
            <w:sz w:val="24"/>
            <w:szCs w:val="24"/>
          </w:rPr>
          <w:t>See</w:t>
        </w:r>
        <w:r>
          <w:fldChar w:fldCharType="end"/>
        </w:r>
        <w:r>
          <w:t xml:space="preserve"> under “Find your Local Service Center” on </w:t>
        </w:r>
        <w:r w:rsidRPr="00695F4F">
          <w:t>https://www.nrcs.usda.gov/conservation-basics/conservation-by-state/california</w:t>
        </w:r>
        <w:r>
          <w:t>) or their local University of California Cooperative Extension/UCANR office (</w:t>
        </w:r>
        <w:r>
          <w:fldChar w:fldCharType="begin"/>
        </w:r>
        <w:r>
          <w:instrText>HYPERLINK "</w:instrText>
        </w:r>
        <w:r w:rsidRPr="00695F4F">
          <w:instrText>https://ucanr.edu/About/Locations/</w:instrText>
        </w:r>
        <w:r>
          <w:instrText>"</w:instrText>
        </w:r>
        <w:r>
          <w:fldChar w:fldCharType="separate"/>
        </w:r>
        <w:r w:rsidRPr="007419FE">
          <w:rPr>
            <w:rStyle w:val="Hyperlink"/>
            <w:rFonts w:ascii="Calibri" w:eastAsia="Calibri" w:hAnsi="Calibri" w:cs="Calibri"/>
            <w:sz w:val="24"/>
            <w:szCs w:val="24"/>
          </w:rPr>
          <w:t>https://ucanr.edu/About/Locations/</w:t>
        </w:r>
        <w:r>
          <w:fldChar w:fldCharType="end"/>
        </w:r>
        <w:r>
          <w:t>).</w:t>
        </w:r>
      </w:ins>
    </w:p>
    <w:p w14:paraId="653E9C49" w14:textId="77777777" w:rsidR="001F424F" w:rsidRDefault="001F424F" w:rsidP="001F424F">
      <w:pPr>
        <w:rPr>
          <w:ins w:id="850" w:author="Author"/>
        </w:rPr>
      </w:pPr>
      <w:ins w:id="851" w:author="Author">
        <w:r>
          <w:t xml:space="preserve">As noted above, the MAP for grazing management will be separate from the RMP, which should include a broader explanation of how management of the subject land is governed by any purposefully or legally mandated processes, objectives, or constraints such as easements, Habitat Conservation Plans, resource management plans, or timber/forest management plans. The MAP for grazing management is meant to complement the RMP as a means of accomplishing the RMP’s grazing-related goals and objectives. </w:t>
        </w:r>
        <w:r>
          <w:rPr>
            <w:color w:val="000000"/>
          </w:rPr>
          <w:t>Like any other management action undertaken with the purpose of producing specific outcomes</w:t>
        </w:r>
        <w:r w:rsidRPr="009E4877">
          <w:rPr>
            <w:color w:val="000000"/>
          </w:rPr>
          <w:t xml:space="preserve">, </w:t>
        </w:r>
        <w:r>
          <w:rPr>
            <w:color w:val="000000"/>
          </w:rPr>
          <w:t>a practical</w:t>
        </w:r>
        <w:r w:rsidRPr="009E4877">
          <w:rPr>
            <w:color w:val="000000"/>
          </w:rPr>
          <w:t xml:space="preserve"> </w:t>
        </w:r>
        <w:r>
          <w:rPr>
            <w:color w:val="000000"/>
          </w:rPr>
          <w:t>evaluation of whether the grazing treatment(s) have produced these outcomes to the level intended must be a part of the MAP</w:t>
        </w:r>
        <w:r w:rsidRPr="009E4877">
          <w:rPr>
            <w:color w:val="000000"/>
          </w:rPr>
          <w:t xml:space="preserve">. </w:t>
        </w:r>
        <w:r>
          <w:rPr>
            <w:color w:val="000000"/>
          </w:rPr>
          <w:t>T</w:t>
        </w:r>
        <w:r w:rsidRPr="009E4877">
          <w:rPr>
            <w:color w:val="000000"/>
          </w:rPr>
          <w:t xml:space="preserve">he </w:t>
        </w:r>
        <w:r>
          <w:rPr>
            <w:color w:val="000000"/>
          </w:rPr>
          <w:t>MAP</w:t>
        </w:r>
        <w:r w:rsidRPr="009E4877">
          <w:rPr>
            <w:color w:val="000000"/>
          </w:rPr>
          <w:t xml:space="preserve"> need not reiterate all the work</w:t>
        </w:r>
        <w:r>
          <w:rPr>
            <w:color w:val="000000"/>
          </w:rPr>
          <w:t xml:space="preserve"> in the </w:t>
        </w:r>
        <w:proofErr w:type="gramStart"/>
        <w:r>
          <w:rPr>
            <w:color w:val="000000"/>
          </w:rPr>
          <w:t>RMP</w:t>
        </w:r>
        <w:r w:rsidRPr="009E4877">
          <w:rPr>
            <w:color w:val="000000"/>
          </w:rPr>
          <w:t>, but</w:t>
        </w:r>
        <w:proofErr w:type="gramEnd"/>
        <w:r w:rsidRPr="009E4877">
          <w:rPr>
            <w:color w:val="000000"/>
          </w:rPr>
          <w:t xml:space="preserve"> should </w:t>
        </w:r>
        <w:r>
          <w:rPr>
            <w:color w:val="000000"/>
          </w:rPr>
          <w:t>build on it.</w:t>
        </w:r>
      </w:ins>
    </w:p>
    <w:p w14:paraId="2DFE7F47" w14:textId="26896544" w:rsidR="001F424F" w:rsidRDefault="001F424F" w:rsidP="001F424F">
      <w:pPr>
        <w:rPr>
          <w:ins w:id="852" w:author="Author"/>
          <w:b/>
        </w:rPr>
      </w:pPr>
      <w:ins w:id="853" w:author="Author">
        <w:r>
          <w:t xml:space="preserve">Existing RMPs for a specific property may have information already developed that assesses relevant resource vulnerabilities to and benefits from grazing. In such cases, the current MAP for grazing management need only reference the RMP. </w:t>
        </w:r>
        <w:commentRangeStart w:id="854"/>
        <w:commentRangeStart w:id="855"/>
        <w:r>
          <w:t xml:space="preserve">An RMP </w:t>
        </w:r>
        <w:commentRangeEnd w:id="854"/>
        <w:r>
          <w:rPr>
            <w:rStyle w:val="CommentReference"/>
          </w:rPr>
          <w:commentReference w:id="854"/>
        </w:r>
        <w:commentRangeEnd w:id="855"/>
        <w:r>
          <w:rPr>
            <w:rStyle w:val="CommentReference"/>
          </w:rPr>
          <w:commentReference w:id="855"/>
        </w:r>
        <w:r>
          <w:t xml:space="preserve">will not normally provide for assessments of the implementation of specific land treatments, where a variety of different alternatives are possible, unless it is part of a RMP or </w:t>
        </w:r>
        <w:proofErr w:type="gramStart"/>
        <w:r>
          <w:t>other</w:t>
        </w:r>
        <w:proofErr w:type="gramEnd"/>
        <w:r>
          <w:t xml:space="preserve"> document used to comply with CEQA. It </w:t>
        </w:r>
        <w:r w:rsidRPr="007E3850">
          <w:rPr>
            <w:i/>
            <w:iCs/>
          </w:rPr>
          <w:t>should</w:t>
        </w:r>
        <w:r>
          <w:t xml:space="preserve"> provide for how the resources affected by those treatments will be monitored, though, and that information will be carried over into the monitoring component of the MAP for grazing management. Good documentation of how grazing and other land treatments were implemented, and other site-specific environmental factors at the time are crucial to interpreting the results of the efforts. The current planning effort presented at the link below should cover all items in the template.</w:t>
        </w:r>
        <w:r>
          <w:rPr>
            <w:color w:val="000000"/>
          </w:rPr>
          <w:t xml:space="preserve"> </w:t>
        </w:r>
        <w:r>
          <w:t xml:space="preserve">The </w:t>
        </w:r>
        <w:r w:rsidRPr="003D2E46">
          <w:t>Multi-Agency Cooperative Forest Management Plan</w:t>
        </w:r>
        <w:r>
          <w:t xml:space="preserve"> developed by CAL FIRE (</w:t>
        </w:r>
        <w:r>
          <w:fldChar w:fldCharType="begin"/>
        </w:r>
        <w:r>
          <w:instrText>HYPERLINK "</w:instrText>
        </w:r>
        <w:r w:rsidRPr="003D2E46">
          <w:instrText>https://ucanr.edu/sites/forestry/files/318079.docx</w:instrText>
        </w:r>
        <w:r>
          <w:instrText>"</w:instrText>
        </w:r>
        <w:r>
          <w:fldChar w:fldCharType="separate"/>
        </w:r>
        <w:r w:rsidRPr="00655209">
          <w:rPr>
            <w:rStyle w:val="Hyperlink"/>
            <w:rFonts w:ascii="Calibri" w:eastAsia="Calibri" w:hAnsi="Calibri" w:cs="Calibri"/>
            <w:sz w:val="24"/>
            <w:szCs w:val="24"/>
          </w:rPr>
          <w:t>https://ucanr.edu/sites/forestry/files/318079.docx</w:t>
        </w:r>
        <w:r>
          <w:fldChar w:fldCharType="end"/>
        </w:r>
        <w:r>
          <w:t xml:space="preserve">) is one example of an RMP. </w:t>
        </w:r>
        <w:commentRangeStart w:id="856"/>
        <w:r>
          <w:t>Other divisions within the</w:t>
        </w:r>
        <w:r w:rsidR="00D9355B">
          <w:t xml:space="preserve"> California Natural Resources Agency</w:t>
        </w:r>
        <w:del w:id="857" w:author="Author">
          <w:r w:rsidDel="00D9355B">
            <w:delText xml:space="preserve"> CNRA</w:delText>
          </w:r>
        </w:del>
        <w:r>
          <w:t xml:space="preserve"> likely have their own.</w:t>
        </w:r>
        <w:commentRangeEnd w:id="856"/>
        <w:r>
          <w:rPr>
            <w:rStyle w:val="CommentReference"/>
          </w:rPr>
          <w:commentReference w:id="856"/>
        </w:r>
      </w:ins>
    </w:p>
    <w:p w14:paraId="176589B5" w14:textId="77777777" w:rsidR="001F424F" w:rsidRPr="00654C4C" w:rsidRDefault="001F424F" w:rsidP="001F424F">
      <w:pPr>
        <w:rPr>
          <w:ins w:id="858" w:author="Author"/>
        </w:rPr>
      </w:pPr>
      <w:ins w:id="859" w:author="Author">
        <w:r w:rsidRPr="00A155F2">
          <w:t xml:space="preserve">Livestock grazing has many interacting effects on </w:t>
        </w:r>
        <w:r>
          <w:t xml:space="preserve">resources of </w:t>
        </w:r>
        <w:r w:rsidRPr="00A155F2">
          <w:t>rangeland</w:t>
        </w:r>
        <w:r>
          <w:t xml:space="preserve"> and associated pastureland</w:t>
        </w:r>
        <w:r w:rsidRPr="00DD0F47">
          <w:t xml:space="preserve"> that should be included in a plan that is intended to conserve ecosystems, not just targeted species or agricultural opportunit</w:t>
        </w:r>
        <w:r>
          <w:t>ies</w:t>
        </w:r>
        <w:r w:rsidRPr="00DD0F47">
          <w:t>.</w:t>
        </w:r>
        <w:r>
          <w:t xml:space="preserve"> </w:t>
        </w:r>
        <w:r w:rsidRPr="009E4877">
          <w:t xml:space="preserve">The plan should include both real and effective conservation, but also be feasible and sustainable for grazing operators and their broader community that supports each grazing </w:t>
        </w:r>
        <w:r>
          <w:t>contractor (</w:t>
        </w:r>
        <w:r w:rsidRPr="009E4877">
          <w:t>lessee</w:t>
        </w:r>
        <w:r>
          <w:t>/licensee). Plans for all significant management actions, including grazing, must include measurable objectives and performance standards, and include monitoring of implementation and effects (results/outcomes). G</w:t>
        </w:r>
        <w:r w:rsidRPr="00654C4C">
          <w:t xml:space="preserve">razing </w:t>
        </w:r>
        <w:r>
          <w:t xml:space="preserve">management </w:t>
        </w:r>
        <w:r w:rsidRPr="00654C4C">
          <w:t xml:space="preserve">plans </w:t>
        </w:r>
        <w:r>
          <w:t>should</w:t>
        </w:r>
        <w:r w:rsidRPr="00654C4C">
          <w:t xml:space="preserve"> </w:t>
        </w:r>
        <w:r>
          <w:t>include</w:t>
        </w:r>
        <w:r w:rsidRPr="00654C4C">
          <w:t xml:space="preserve"> monitoring and adaptation plans, with methods and </w:t>
        </w:r>
        <w:r>
          <w:t xml:space="preserve">processes for </w:t>
        </w:r>
        <w:proofErr w:type="gramStart"/>
        <w:r>
          <w:t>making adjustments</w:t>
        </w:r>
        <w:r w:rsidRPr="00654C4C">
          <w:t xml:space="preserve"> </w:t>
        </w:r>
        <w:r>
          <w:t>to</w:t>
        </w:r>
        <w:proofErr w:type="gramEnd"/>
        <w:r>
          <w:t xml:space="preserve"> the plan of operation well described.</w:t>
        </w:r>
      </w:ins>
    </w:p>
    <w:p w14:paraId="2D60A019" w14:textId="77777777" w:rsidR="001F424F" w:rsidRDefault="001F424F" w:rsidP="001F424F">
      <w:pPr>
        <w:rPr>
          <w:ins w:id="860" w:author="Author"/>
        </w:rPr>
      </w:pPr>
      <w:ins w:id="861" w:author="Author">
        <w:r>
          <w:t>The management goals and objectives derived from the RMP or developed separately from an RMP process and clearly stated in the MAP for grazing management should drive the actual grazing management.  Grazing management strategies should be chosen to best achieve the identified natural resource objectives. Grazing management strategies should detail specifically the desired outcomes of the grazing. Conventionally, specifics of the grazing operation are included:</w:t>
        </w:r>
      </w:ins>
    </w:p>
    <w:p w14:paraId="6EEAB386" w14:textId="77777777" w:rsidR="001F424F" w:rsidRDefault="001F424F" w:rsidP="001F424F">
      <w:pPr>
        <w:pStyle w:val="ListParagraph"/>
        <w:widowControl w:val="0"/>
        <w:numPr>
          <w:ilvl w:val="0"/>
          <w:numId w:val="27"/>
        </w:numPr>
        <w:ind w:left="1080"/>
        <w:rPr>
          <w:ins w:id="862" w:author="Author"/>
        </w:rPr>
      </w:pPr>
      <w:ins w:id="863" w:author="Author">
        <w:r w:rsidRPr="006E1C17">
          <w:rPr>
            <w:b/>
            <w:bCs/>
          </w:rPr>
          <w:t>WHEN</w:t>
        </w:r>
        <w:r w:rsidRPr="007E3850">
          <w:t xml:space="preserve"> and </w:t>
        </w:r>
        <w:r w:rsidRPr="006E1C17">
          <w:rPr>
            <w:b/>
            <w:bCs/>
          </w:rPr>
          <w:t>WHERE</w:t>
        </w:r>
        <w:r w:rsidRPr="007E3850">
          <w:t xml:space="preserve"> the grazing will </w:t>
        </w:r>
        <w:proofErr w:type="gramStart"/>
        <w:r w:rsidRPr="007E3850">
          <w:t>occur</w:t>
        </w:r>
        <w:r>
          <w:t>;</w:t>
        </w:r>
        <w:proofErr w:type="gramEnd"/>
      </w:ins>
    </w:p>
    <w:p w14:paraId="3CF610B8" w14:textId="77777777" w:rsidR="001F424F" w:rsidRPr="007E3850" w:rsidRDefault="001F424F" w:rsidP="001F424F">
      <w:pPr>
        <w:pStyle w:val="ListParagraph"/>
        <w:widowControl w:val="0"/>
        <w:numPr>
          <w:ilvl w:val="0"/>
          <w:numId w:val="27"/>
        </w:numPr>
        <w:ind w:left="1080"/>
        <w:rPr>
          <w:ins w:id="864" w:author="Author"/>
        </w:rPr>
      </w:pPr>
      <w:ins w:id="865" w:author="Author">
        <w:r w:rsidRPr="006E1C17">
          <w:rPr>
            <w:b/>
            <w:bCs/>
          </w:rPr>
          <w:t xml:space="preserve">WHAT STANDARDS </w:t>
        </w:r>
        <w:r w:rsidRPr="007E3850">
          <w:t>for forage utilization will apply (</w:t>
        </w:r>
        <w:r>
          <w:t xml:space="preserve">e.g., </w:t>
        </w:r>
        <w:r w:rsidRPr="007E3850">
          <w:t>Residual Dry Matter standards in annual dominated grasslands, percent utilization in perennial systems</w:t>
        </w:r>
        <w:proofErr w:type="gramStart"/>
        <w:r w:rsidRPr="007E3850">
          <w:t>)</w:t>
        </w:r>
        <w:r>
          <w:t>;</w:t>
        </w:r>
        <w:proofErr w:type="gramEnd"/>
      </w:ins>
    </w:p>
    <w:p w14:paraId="46EC3231" w14:textId="77777777" w:rsidR="001F424F" w:rsidRDefault="001F424F" w:rsidP="001F424F">
      <w:pPr>
        <w:pStyle w:val="ListParagraph"/>
        <w:widowControl w:val="0"/>
        <w:numPr>
          <w:ilvl w:val="0"/>
          <w:numId w:val="27"/>
        </w:numPr>
        <w:ind w:left="1080"/>
        <w:rPr>
          <w:ins w:id="866" w:author="Author"/>
        </w:rPr>
      </w:pPr>
      <w:ins w:id="867" w:author="Author">
        <w:r w:rsidRPr="006E1C17">
          <w:rPr>
            <w:b/>
            <w:bCs/>
          </w:rPr>
          <w:t xml:space="preserve">WHAT KINDS OF ANIMALS </w:t>
        </w:r>
        <w:r w:rsidRPr="007E3850">
          <w:t>will be used (</w:t>
        </w:r>
        <w:r>
          <w:t xml:space="preserve">e.g., </w:t>
        </w:r>
        <w:r w:rsidRPr="007E3850">
          <w:t>species, approximate weight, stage of production</w:t>
        </w:r>
        <w:proofErr w:type="gramStart"/>
        <w:r w:rsidRPr="007E3850">
          <w:t>)</w:t>
        </w:r>
        <w:r>
          <w:t>;</w:t>
        </w:r>
        <w:proofErr w:type="gramEnd"/>
      </w:ins>
    </w:p>
    <w:p w14:paraId="6E4E6959" w14:textId="77777777" w:rsidR="001F424F" w:rsidRDefault="001F424F" w:rsidP="001F424F">
      <w:pPr>
        <w:pStyle w:val="ListParagraph"/>
        <w:widowControl w:val="0"/>
        <w:numPr>
          <w:ilvl w:val="0"/>
          <w:numId w:val="27"/>
        </w:numPr>
        <w:ind w:left="1080"/>
        <w:rPr>
          <w:ins w:id="868" w:author="Author"/>
        </w:rPr>
      </w:pPr>
      <w:ins w:id="869" w:author="Author">
        <w:r w:rsidRPr="006E1C17">
          <w:rPr>
            <w:b/>
            <w:bCs/>
          </w:rPr>
          <w:t xml:space="preserve">HOW LONG </w:t>
        </w:r>
        <w:r w:rsidRPr="00E51AC0">
          <w:t xml:space="preserve">the animals will remain in the </w:t>
        </w:r>
        <w:proofErr w:type="gramStart"/>
        <w:r>
          <w:t>property;</w:t>
        </w:r>
        <w:proofErr w:type="gramEnd"/>
      </w:ins>
    </w:p>
    <w:p w14:paraId="512C7C95" w14:textId="77777777" w:rsidR="001F424F" w:rsidRDefault="001F424F" w:rsidP="001F424F">
      <w:pPr>
        <w:pStyle w:val="ListParagraph"/>
        <w:widowControl w:val="0"/>
        <w:numPr>
          <w:ilvl w:val="0"/>
          <w:numId w:val="27"/>
        </w:numPr>
        <w:ind w:left="1080"/>
        <w:rPr>
          <w:ins w:id="870" w:author="Author"/>
        </w:rPr>
      </w:pPr>
      <w:ins w:id="871" w:author="Author">
        <w:r w:rsidRPr="006E1C17">
          <w:rPr>
            <w:b/>
            <w:bCs/>
          </w:rPr>
          <w:t>RETURN INTERVALS</w:t>
        </w:r>
        <w:r>
          <w:t xml:space="preserve"> (i.e., whether</w:t>
        </w:r>
        <w:r w:rsidRPr="007E3850">
          <w:t xml:space="preserve"> the grazing treatment is to be repeated within a season</w:t>
        </w:r>
        <w:proofErr w:type="gramStart"/>
        <w:r>
          <w:t>);</w:t>
        </w:r>
        <w:proofErr w:type="gramEnd"/>
        <w:r>
          <w:t xml:space="preserve"> </w:t>
        </w:r>
      </w:ins>
    </w:p>
    <w:p w14:paraId="32B446B5" w14:textId="77777777" w:rsidR="001F424F" w:rsidRDefault="001F424F" w:rsidP="001F424F">
      <w:pPr>
        <w:pStyle w:val="ListParagraph"/>
        <w:widowControl w:val="0"/>
        <w:numPr>
          <w:ilvl w:val="0"/>
          <w:numId w:val="27"/>
        </w:numPr>
        <w:ind w:left="1080"/>
        <w:rPr>
          <w:ins w:id="872" w:author="Author"/>
        </w:rPr>
      </w:pPr>
      <w:ins w:id="873" w:author="Author">
        <w:r w:rsidRPr="006E1C17">
          <w:t>HOW FREQUENTLY</w:t>
        </w:r>
        <w:r w:rsidRPr="00E51AC0">
          <w:t xml:space="preserve"> the animals are expected to return (</w:t>
        </w:r>
        <w:r>
          <w:t xml:space="preserve">e.g., </w:t>
        </w:r>
        <w:r w:rsidRPr="00E51AC0">
          <w:t xml:space="preserve">how long in the </w:t>
        </w:r>
        <w:r>
          <w:t>property</w:t>
        </w:r>
        <w:r w:rsidRPr="007E3850">
          <w:t>, how long removed before the return)</w:t>
        </w:r>
        <w:r>
          <w:t xml:space="preserve">; and, </w:t>
        </w:r>
      </w:ins>
    </w:p>
    <w:p w14:paraId="49095AC8" w14:textId="77777777" w:rsidR="001F424F" w:rsidRDefault="001F424F" w:rsidP="001F424F">
      <w:pPr>
        <w:pStyle w:val="ListParagraph"/>
        <w:widowControl w:val="0"/>
        <w:numPr>
          <w:ilvl w:val="0"/>
          <w:numId w:val="27"/>
        </w:numPr>
        <w:ind w:left="1080"/>
        <w:rPr>
          <w:ins w:id="874" w:author="Author"/>
        </w:rPr>
      </w:pPr>
      <w:ins w:id="875" w:author="Author">
        <w:r>
          <w:t>I</w:t>
        </w:r>
        <w:r w:rsidRPr="007E3850">
          <w:t>ndication of likely conditions which would cause grazing to be suspended (</w:t>
        </w:r>
        <w:r>
          <w:t xml:space="preserve">e.g., </w:t>
        </w:r>
        <w:r w:rsidRPr="007E3850">
          <w:t>saturated soils, public use, drought, etc.)</w:t>
        </w:r>
        <w:r>
          <w:t>.</w:t>
        </w:r>
      </w:ins>
    </w:p>
    <w:p w14:paraId="06EC7A02" w14:textId="77777777" w:rsidR="001F424F" w:rsidRDefault="001F424F" w:rsidP="001F424F">
      <w:pPr>
        <w:rPr>
          <w:ins w:id="876" w:author="Author"/>
          <w:highlight w:val="green"/>
        </w:rPr>
      </w:pPr>
      <w:commentRangeStart w:id="877"/>
      <w:commentRangeStart w:id="878"/>
      <w:ins w:id="879" w:author="Author">
        <w:r w:rsidRPr="007E3850">
          <w:rPr>
            <w:highlight w:val="green"/>
          </w:rPr>
          <w:t>In general, it can be advantageous to allow the grazing operator to decide how to graze the land to best achieve the stated goals and objectives, so long as the pre-defined performance standards are met, and subject to the terms of the MAP for grazing management and the grazing lease/license. This gives more opportunity for collaboration, and more frequently results in the desired resource conditions. It also makes the job of monitoring more focused on results of grazing management rather than the grazing operations, and thus more likely to be conducted and useful.</w:t>
        </w:r>
        <w:commentRangeEnd w:id="877"/>
        <w:r w:rsidRPr="007E3850">
          <w:rPr>
            <w:rStyle w:val="CommentReference"/>
            <w:highlight w:val="green"/>
          </w:rPr>
          <w:commentReference w:id="877"/>
        </w:r>
        <w:r w:rsidRPr="007E3850">
          <w:rPr>
            <w:highlight w:val="green"/>
          </w:rPr>
          <w:t xml:space="preserve"> </w:t>
        </w:r>
        <w:commentRangeEnd w:id="878"/>
      </w:ins>
    </w:p>
    <w:p w14:paraId="6F4B7D5C" w14:textId="0C26C1DA" w:rsidR="001F424F" w:rsidRDefault="001F424F">
      <w:pPr>
        <w:rPr>
          <w:ins w:id="880" w:author="Author"/>
        </w:rPr>
        <w:pPrChange w:id="881" w:author="Author">
          <w:pPr>
            <w:shd w:val="clear" w:color="auto" w:fill="FFFFFF"/>
            <w:spacing w:after="0" w:line="240" w:lineRule="auto"/>
            <w:jc w:val="both"/>
            <w:textAlignment w:val="baseline"/>
          </w:pPr>
        </w:pPrChange>
      </w:pPr>
      <w:ins w:id="882" w:author="Author">
        <w:r w:rsidRPr="007E3850">
          <w:rPr>
            <w:rStyle w:val="CommentReference"/>
            <w:highlight w:val="green"/>
          </w:rPr>
          <w:commentReference w:id="878"/>
        </w:r>
        <w:r w:rsidRPr="007E3850">
          <w:rPr>
            <w:b/>
            <w:bCs/>
            <w:highlight w:val="green"/>
          </w:rPr>
          <w:t>Alternative text to above paragraph (beginning with “In general… and ending with … conducted and useful”):</w:t>
        </w:r>
        <w:r w:rsidRPr="007E3850">
          <w:rPr>
            <w:highlight w:val="green"/>
          </w:rPr>
          <w:t xml:space="preserve"> It can </w:t>
        </w:r>
        <w:commentRangeStart w:id="883"/>
        <w:commentRangeEnd w:id="883"/>
        <w:r w:rsidRPr="007E3850">
          <w:rPr>
            <w:rStyle w:val="CommentReference"/>
            <w:highlight w:val="green"/>
          </w:rPr>
          <w:commentReference w:id="883"/>
        </w:r>
        <w:r w:rsidRPr="007E3850">
          <w:rPr>
            <w:highlight w:val="green"/>
          </w:rPr>
          <w:t xml:space="preserve">be advantageous to allow the grazing operator to decide how to graze the land to best achieve the stated goals and objectives, </w:t>
        </w:r>
        <w:proofErr w:type="gramStart"/>
        <w:r w:rsidRPr="007E3850">
          <w:rPr>
            <w:highlight w:val="green"/>
          </w:rPr>
          <w:t>as long as</w:t>
        </w:r>
        <w:proofErr w:type="gramEnd"/>
        <w:r w:rsidRPr="007E3850">
          <w:rPr>
            <w:highlight w:val="green"/>
          </w:rPr>
          <w:t xml:space="preserve"> the pre-defined performance standards are met, and subject to the terms of the MAP for grazing management and the grazing lease/license. This allows for more collaboration, which results more frequently in the desired resource conditions. It also focuses monitoring on the results of grazing management rather than the grazing operations, which can lead to monitoring data to be complete and useful for rangeland and g</w:t>
        </w:r>
        <w:commentRangeStart w:id="884"/>
        <w:commentRangeStart w:id="885"/>
        <w:r w:rsidRPr="007E3850">
          <w:rPr>
            <w:highlight w:val="green"/>
          </w:rPr>
          <w:t xml:space="preserve">razing </w:t>
        </w:r>
        <w:commentRangeEnd w:id="884"/>
        <w:r w:rsidRPr="007E3850">
          <w:rPr>
            <w:rStyle w:val="CommentReference"/>
            <w:highlight w:val="green"/>
          </w:rPr>
          <w:commentReference w:id="884"/>
        </w:r>
        <w:commentRangeEnd w:id="885"/>
        <w:r>
          <w:rPr>
            <w:rStyle w:val="CommentReference"/>
          </w:rPr>
          <w:commentReference w:id="885"/>
        </w:r>
        <w:r w:rsidRPr="007E3850">
          <w:rPr>
            <w:highlight w:val="green"/>
          </w:rPr>
          <w:t>resources.</w:t>
        </w:r>
        <w:commentRangeStart w:id="886"/>
        <w:commentRangeEnd w:id="886"/>
        <w:r w:rsidRPr="007E3850">
          <w:rPr>
            <w:rStyle w:val="CommentReference"/>
            <w:highlight w:val="green"/>
          </w:rPr>
          <w:commentReference w:id="886"/>
        </w:r>
        <w:commentRangeEnd w:id="830"/>
        <w:r>
          <w:rPr>
            <w:rStyle w:val="CommentReference"/>
          </w:rPr>
          <w:commentReference w:id="830"/>
        </w:r>
      </w:ins>
    </w:p>
    <w:p w14:paraId="79CF6C29" w14:textId="69AD78E1" w:rsidR="001F424F" w:rsidRDefault="001F424F">
      <w:pPr>
        <w:pStyle w:val="Heading1"/>
        <w:rPr>
          <w:ins w:id="887" w:author="Author"/>
        </w:rPr>
        <w:pPrChange w:id="888" w:author="Author">
          <w:pPr>
            <w:shd w:val="clear" w:color="auto" w:fill="FFFFFF"/>
            <w:spacing w:after="0" w:line="240" w:lineRule="auto"/>
            <w:jc w:val="both"/>
            <w:textAlignment w:val="baseline"/>
          </w:pPr>
        </w:pPrChange>
      </w:pPr>
      <w:bookmarkStart w:id="889" w:name="_Toc176882408"/>
      <w:ins w:id="890" w:author="Author">
        <w:r>
          <w:t>Using this Guidebook</w:t>
        </w:r>
        <w:bookmarkEnd w:id="889"/>
      </w:ins>
    </w:p>
    <w:p w14:paraId="424471DB" w14:textId="4293639A" w:rsidR="00F87A52" w:rsidDel="00DA67A9" w:rsidRDefault="00F87A52">
      <w:pPr>
        <w:rPr>
          <w:del w:id="891" w:author="Author"/>
        </w:rPr>
        <w:pPrChange w:id="892" w:author="Author">
          <w:pPr>
            <w:shd w:val="clear" w:color="auto" w:fill="FFFFFF"/>
            <w:spacing w:after="0" w:line="240" w:lineRule="auto"/>
            <w:jc w:val="both"/>
            <w:textAlignment w:val="baseline"/>
          </w:pPr>
        </w:pPrChange>
      </w:pPr>
      <w:r>
        <w:t xml:space="preserve">The </w:t>
      </w:r>
      <w:del w:id="893" w:author="Author">
        <w:r w:rsidDel="0011171B">
          <w:delText xml:space="preserve">Grazing </w:delText>
        </w:r>
      </w:del>
      <w:r>
        <w:t>License</w:t>
      </w:r>
      <w:ins w:id="894" w:author="Author">
        <w:r w:rsidR="00AF0FE5">
          <w:t xml:space="preserve"> template</w:t>
        </w:r>
      </w:ins>
      <w:r>
        <w:t xml:space="preserve"> </w:t>
      </w:r>
      <w:del w:id="895" w:author="Author">
        <w:r w:rsidDel="0011171B">
          <w:delText xml:space="preserve">Outline </w:delText>
        </w:r>
      </w:del>
      <w:r>
        <w:t>(</w:t>
      </w:r>
      <w:r>
        <w:rPr>
          <w:b/>
          <w:bCs/>
        </w:rPr>
        <w:t>Appendix A</w:t>
      </w:r>
      <w:r>
        <w:t xml:space="preserve">) and </w:t>
      </w:r>
      <w:del w:id="896" w:author="Author">
        <w:r w:rsidDel="0011171B">
          <w:delText xml:space="preserve">the Grazing Management Plan Outline </w:delText>
        </w:r>
      </w:del>
      <w:ins w:id="897" w:author="Author">
        <w:r w:rsidR="0011171B">
          <w:t xml:space="preserve">MAP </w:t>
        </w:r>
        <w:r w:rsidR="00AF0FE5">
          <w:t xml:space="preserve">template </w:t>
        </w:r>
      </w:ins>
      <w:r>
        <w:t>(</w:t>
      </w:r>
      <w:r>
        <w:rPr>
          <w:b/>
          <w:bCs/>
        </w:rPr>
        <w:t>Appendix B</w:t>
      </w:r>
      <w:r>
        <w:t xml:space="preserve">) were developed </w:t>
      </w:r>
      <w:del w:id="898" w:author="Author">
        <w:r w:rsidDel="00AF0FE5">
          <w:delText>as</w:delText>
        </w:r>
        <w:r w:rsidR="00495FE8" w:rsidDel="00AF0FE5">
          <w:delText xml:space="preserve"> </w:delText>
        </w:r>
        <w:r w:rsidDel="00AF0FE5">
          <w:delText>template</w:delText>
        </w:r>
        <w:r w:rsidR="00495FE8" w:rsidDel="00AF0FE5">
          <w:delText xml:space="preserve">s, </w:delText>
        </w:r>
      </w:del>
      <w:ins w:id="899" w:author="Author">
        <w:del w:id="900" w:author="Author">
          <w:r w:rsidR="0011171B" w:rsidDel="00AF0FE5">
            <w:delText xml:space="preserve"> </w:delText>
          </w:r>
        </w:del>
      </w:ins>
      <w:r w:rsidR="00495FE8">
        <w:t xml:space="preserve">with general language that could be applied to any property or project, with the addition of site-specific details. </w:t>
      </w:r>
      <w:del w:id="901" w:author="Author">
        <w:r w:rsidR="00495FE8" w:rsidDel="0011171B">
          <w:delText xml:space="preserve"> </w:delText>
        </w:r>
      </w:del>
      <w:r w:rsidR="00495FE8">
        <w:t>Some of the items within the outlines are s</w:t>
      </w:r>
      <w:r w:rsidR="00512FBD">
        <w:t>elf-explanatory</w:t>
      </w:r>
      <w:ins w:id="902" w:author="Author">
        <w:r w:rsidR="0011171B">
          <w:t>,</w:t>
        </w:r>
      </w:ins>
      <w:r w:rsidR="00512FBD">
        <w:t xml:space="preserve"> such as the parties involved, property location, assessor’s parcel numbers, etc. Other items</w:t>
      </w:r>
      <w:ins w:id="903" w:author="Author">
        <w:r w:rsidR="0011171B">
          <w:t>,</w:t>
        </w:r>
      </w:ins>
      <w:r w:rsidR="00512FBD">
        <w:t xml:space="preserve"> </w:t>
      </w:r>
      <w:r w:rsidR="00EA6CD1">
        <w:t>such as structuring grazing fees</w:t>
      </w:r>
      <w:ins w:id="904" w:author="Author">
        <w:r w:rsidR="0011171B">
          <w:t>,</w:t>
        </w:r>
      </w:ins>
      <w:r w:rsidR="00EA6CD1">
        <w:t xml:space="preserve"> </w:t>
      </w:r>
      <w:r w:rsidR="00512FBD">
        <w:t>may have several options with different implications and may require more specific knowledge of grazing systems or livestock production</w:t>
      </w:r>
      <w:r w:rsidR="00EA6CD1">
        <w:t>.</w:t>
      </w:r>
      <w:r w:rsidR="003A1DB3">
        <w:t xml:space="preserve"> </w:t>
      </w:r>
      <w:ins w:id="905" w:author="Author">
        <w:r w:rsidR="00AF0FE5">
          <w:t xml:space="preserve">In this Guidebook, </w:t>
        </w:r>
      </w:ins>
      <w:del w:id="906" w:author="Author">
        <w:r w:rsidR="003A1DB3" w:rsidDel="0011171B">
          <w:delText xml:space="preserve"> </w:delText>
        </w:r>
        <w:r w:rsidR="003A1DB3" w:rsidDel="00AF0FE5">
          <w:delText>T</w:delText>
        </w:r>
      </w:del>
      <w:ins w:id="907" w:author="Author">
        <w:r w:rsidR="00AF0FE5">
          <w:t>t</w:t>
        </w:r>
      </w:ins>
      <w:r w:rsidR="003A1DB3">
        <w:t xml:space="preserve">he </w:t>
      </w:r>
      <w:ins w:id="908" w:author="Author">
        <w:del w:id="909" w:author="Author">
          <w:r w:rsidR="00AF0FE5" w:rsidDel="001F424F">
            <w:delText xml:space="preserve">section on the </w:delText>
          </w:r>
        </w:del>
      </w:ins>
      <w:del w:id="910" w:author="Author">
        <w:r w:rsidR="003A1DB3" w:rsidDel="00DA67A9">
          <w:delText xml:space="preserve">following section </w:delText>
        </w:r>
      </w:del>
      <w:ins w:id="911" w:author="Author">
        <w:r w:rsidR="0011171B">
          <w:fldChar w:fldCharType="begin"/>
        </w:r>
        <w:r w:rsidR="0011171B">
          <w:instrText xml:space="preserve"> REF _Ref176783622 \h </w:instrText>
        </w:r>
      </w:ins>
      <w:r w:rsidR="00DA67A9">
        <w:instrText xml:space="preserve"> \* MERGEFORMAT </w:instrText>
      </w:r>
      <w:r w:rsidR="0011171B">
        <w:fldChar w:fldCharType="separate"/>
      </w:r>
      <w:ins w:id="912" w:author="Author">
        <w:r w:rsidR="0011171B">
          <w:rPr>
            <w:b/>
            <w:bCs/>
          </w:rPr>
          <w:t>Grazing</w:t>
        </w:r>
        <w:r w:rsidR="00DA67A9">
          <w:rPr>
            <w:b/>
            <w:bCs/>
          </w:rPr>
          <w:t xml:space="preserve"> </w:t>
        </w:r>
        <w:r w:rsidR="0011171B">
          <w:rPr>
            <w:b/>
            <w:bCs/>
          </w:rPr>
          <w:t>Licens</w:t>
        </w:r>
        <w:r w:rsidR="00DA67A9">
          <w:rPr>
            <w:b/>
            <w:bCs/>
          </w:rPr>
          <w:t>e Agreement</w:t>
        </w:r>
        <w:r w:rsidR="0011171B">
          <w:fldChar w:fldCharType="end"/>
        </w:r>
        <w:r w:rsidR="00DA67A9">
          <w:t xml:space="preserve"> </w:t>
        </w:r>
        <w:r w:rsidR="001F424F">
          <w:t xml:space="preserve">section </w:t>
        </w:r>
        <w:del w:id="913" w:author="Author">
          <w:r w:rsidR="00DA67A9" w:rsidDel="00AF0FE5">
            <w:delText xml:space="preserve">section </w:delText>
          </w:r>
        </w:del>
      </w:ins>
      <w:del w:id="914" w:author="Author">
        <w:r w:rsidR="003A1DB3" w:rsidDel="00DA67A9">
          <w:delText xml:space="preserve">contains </w:delText>
        </w:r>
      </w:del>
      <w:ins w:id="915" w:author="Author">
        <w:r w:rsidR="00DA67A9">
          <w:t xml:space="preserve">contains </w:t>
        </w:r>
      </w:ins>
      <w:r w:rsidR="003A1DB3">
        <w:t xml:space="preserve">a list of explanations and additional information as is relates to specific items in the </w:t>
      </w:r>
      <w:bookmarkStart w:id="916" w:name="_Hlk166052362"/>
      <w:del w:id="917" w:author="Author">
        <w:r w:rsidR="003A1DB3" w:rsidDel="0011171B">
          <w:delText xml:space="preserve">Grazing Agreements for Public Lands document </w:delText>
        </w:r>
      </w:del>
      <w:ins w:id="918" w:author="Author">
        <w:r w:rsidR="0011171B">
          <w:t xml:space="preserve">License </w:t>
        </w:r>
        <w:r w:rsidR="00AF0FE5">
          <w:t xml:space="preserve">template </w:t>
        </w:r>
      </w:ins>
      <w:r w:rsidR="003A1DB3">
        <w:t>(</w:t>
      </w:r>
      <w:r w:rsidR="003A1DB3" w:rsidRPr="003A1DB3">
        <w:rPr>
          <w:b/>
          <w:bCs/>
        </w:rPr>
        <w:t>Appendix A</w:t>
      </w:r>
      <w:r w:rsidR="003A1DB3">
        <w:t>).</w:t>
      </w:r>
      <w:bookmarkEnd w:id="916"/>
      <w:r w:rsidR="003A1DB3">
        <w:t xml:space="preserve"> </w:t>
      </w:r>
      <w:del w:id="919" w:author="Author">
        <w:r w:rsidR="003A1DB3" w:rsidDel="0011171B">
          <w:delText xml:space="preserve"> </w:delText>
        </w:r>
      </w:del>
      <w:r w:rsidR="003A1DB3">
        <w:t xml:space="preserve">The </w:t>
      </w:r>
      <w:ins w:id="920" w:author="Author">
        <w:r w:rsidR="00AF0FE5">
          <w:t xml:space="preserve">section on the </w:t>
        </w:r>
        <w:r w:rsidR="00DA67A9" w:rsidRPr="00877064">
          <w:rPr>
            <w:b/>
            <w:bCs/>
          </w:rPr>
          <w:fldChar w:fldCharType="begin"/>
        </w:r>
        <w:r w:rsidR="00DA67A9" w:rsidRPr="00877064">
          <w:rPr>
            <w:b/>
            <w:bCs/>
          </w:rPr>
          <w:instrText xml:space="preserve"> REF _Ref176783800 \h  \* MERGEFORMAT </w:instrText>
        </w:r>
      </w:ins>
      <w:r w:rsidR="00DA67A9" w:rsidRPr="00877064">
        <w:rPr>
          <w:b/>
          <w:bCs/>
        </w:rPr>
      </w:r>
      <w:ins w:id="921" w:author="Author">
        <w:r w:rsidR="00DA67A9" w:rsidRPr="00877064">
          <w:rPr>
            <w:b/>
            <w:bCs/>
          </w:rPr>
          <w:fldChar w:fldCharType="separate"/>
        </w:r>
        <w:r w:rsidR="00DA67A9" w:rsidRPr="00877064">
          <w:rPr>
            <w:b/>
            <w:bCs/>
          </w:rPr>
          <w:t>Management Action Plan</w:t>
        </w:r>
        <w:r w:rsidR="00DA67A9" w:rsidRPr="00877064">
          <w:rPr>
            <w:b/>
            <w:bCs/>
          </w:rPr>
          <w:fldChar w:fldCharType="end"/>
        </w:r>
        <w:r w:rsidR="00DA67A9">
          <w:rPr>
            <w:b/>
            <w:bCs/>
          </w:rPr>
          <w:t xml:space="preserve"> </w:t>
        </w:r>
      </w:ins>
      <w:del w:id="922" w:author="Author">
        <w:r w:rsidR="003A1DB3" w:rsidDel="0011171B">
          <w:delText xml:space="preserve">next </w:delText>
        </w:r>
        <w:r w:rsidR="003A1DB3" w:rsidDel="00AF0FE5">
          <w:delText xml:space="preserve">section </w:delText>
        </w:r>
      </w:del>
      <w:r w:rsidR="003A1DB3">
        <w:t xml:space="preserve">contains explanations and additional information pertaining to specific items </w:t>
      </w:r>
      <w:del w:id="923" w:author="Author">
        <w:r w:rsidR="003A1DB3" w:rsidDel="00AF0FE5">
          <w:delText xml:space="preserve">from </w:delText>
        </w:r>
      </w:del>
      <w:ins w:id="924" w:author="Author">
        <w:r w:rsidR="00AF0FE5">
          <w:t xml:space="preserve">in </w:t>
        </w:r>
      </w:ins>
      <w:r w:rsidR="003A1DB3">
        <w:t xml:space="preserve">the </w:t>
      </w:r>
      <w:bookmarkStart w:id="925" w:name="_Hlk166052098"/>
      <w:ins w:id="926" w:author="Author">
        <w:r w:rsidR="00AF0FE5">
          <w:t xml:space="preserve">MAP template </w:t>
        </w:r>
      </w:ins>
      <w:del w:id="927" w:author="Author">
        <w:r w:rsidR="003A1DB3" w:rsidRPr="003A1DB3" w:rsidDel="00DA67A9">
          <w:delText>Comprehensive Land/Grazing Management Plan Template</w:delText>
        </w:r>
        <w:r w:rsidR="003A1DB3" w:rsidDel="00DA67A9">
          <w:delText xml:space="preserve"> </w:delText>
        </w:r>
      </w:del>
      <w:bookmarkEnd w:id="925"/>
      <w:r w:rsidR="003A1DB3">
        <w:t>(</w:t>
      </w:r>
      <w:r w:rsidR="003A1DB3">
        <w:rPr>
          <w:b/>
          <w:bCs/>
        </w:rPr>
        <w:t>Appendix B</w:t>
      </w:r>
      <w:r w:rsidR="003A1DB3">
        <w:t xml:space="preserve">). </w:t>
      </w:r>
      <w:ins w:id="928" w:author="Author">
        <w:del w:id="929" w:author="Author">
          <w:r w:rsidR="00DA67A9" w:rsidDel="00AF0FE5">
            <w:delText xml:space="preserve">The </w:delText>
          </w:r>
        </w:del>
        <w:r w:rsidR="00AF0FE5">
          <w:t xml:space="preserve">This </w:t>
        </w:r>
        <w:r w:rsidR="00DA67A9">
          <w:t xml:space="preserve">Guidebook ends with a </w:t>
        </w:r>
      </w:ins>
      <w:del w:id="930" w:author="Author">
        <w:r w:rsidR="003A1DB3" w:rsidDel="00DA67A9">
          <w:delText xml:space="preserve"> These sections are followed by a </w:delText>
        </w:r>
      </w:del>
      <w:r w:rsidR="003A1DB3">
        <w:t xml:space="preserve">list of </w:t>
      </w:r>
      <w:ins w:id="931" w:author="Author">
        <w:r w:rsidR="00DA67A9">
          <w:fldChar w:fldCharType="begin"/>
        </w:r>
        <w:r w:rsidR="00DA67A9">
          <w:instrText xml:space="preserve"> REF _Ref176783839 \h </w:instrText>
        </w:r>
      </w:ins>
      <w:r w:rsidR="00DA67A9">
        <w:fldChar w:fldCharType="separate"/>
      </w:r>
      <w:ins w:id="932" w:author="Author">
        <w:r w:rsidR="00DA67A9" w:rsidRPr="00F87A52">
          <w:rPr>
            <w:b/>
            <w:bCs/>
          </w:rPr>
          <w:t xml:space="preserve">References </w:t>
        </w:r>
        <w:r w:rsidR="00DA67A9">
          <w:rPr>
            <w:b/>
            <w:bCs/>
          </w:rPr>
          <w:t>and</w:t>
        </w:r>
        <w:r w:rsidR="00DA67A9" w:rsidRPr="00F87A52">
          <w:rPr>
            <w:b/>
            <w:bCs/>
          </w:rPr>
          <w:t xml:space="preserve"> Resources</w:t>
        </w:r>
        <w:r w:rsidR="00DA67A9">
          <w:fldChar w:fldCharType="end"/>
        </w:r>
        <w:r w:rsidR="00DA67A9">
          <w:t xml:space="preserve"> </w:t>
        </w:r>
      </w:ins>
      <w:del w:id="933" w:author="Author">
        <w:r w:rsidR="003A1DB3" w:rsidDel="00DA67A9">
          <w:delText xml:space="preserve">References and Resources </w:delText>
        </w:r>
      </w:del>
      <w:r w:rsidR="003A1DB3">
        <w:t xml:space="preserve">providing </w:t>
      </w:r>
      <w:del w:id="934" w:author="Author">
        <w:r w:rsidR="003A1DB3" w:rsidDel="00DA67A9">
          <w:delText xml:space="preserve">additional </w:delText>
        </w:r>
      </w:del>
      <w:ins w:id="935" w:author="Author">
        <w:r w:rsidR="00DA67A9">
          <w:t xml:space="preserve">supplemental </w:t>
        </w:r>
      </w:ins>
      <w:r w:rsidR="003A1DB3">
        <w:t>information on these subjects.</w:t>
      </w:r>
    </w:p>
    <w:p w14:paraId="537D6CD0" w14:textId="77777777" w:rsidR="00FE1F30" w:rsidRDefault="00FE1F30">
      <w:pPr>
        <w:pPrChange w:id="936" w:author="Author">
          <w:pPr>
            <w:shd w:val="clear" w:color="auto" w:fill="FFFFFF"/>
            <w:spacing w:after="0" w:line="240" w:lineRule="auto"/>
            <w:jc w:val="both"/>
            <w:textAlignment w:val="baseline"/>
          </w:pPr>
        </w:pPrChange>
      </w:pPr>
    </w:p>
    <w:p w14:paraId="6E7C073C" w14:textId="60B8210A" w:rsidR="00F87A52" w:rsidRDefault="00F87A52">
      <w:pPr>
        <w:pStyle w:val="Heading1"/>
        <w:pPrChange w:id="937" w:author="Author">
          <w:pPr>
            <w:shd w:val="clear" w:color="auto" w:fill="FFFFFF"/>
            <w:spacing w:after="0" w:line="240" w:lineRule="auto"/>
            <w:textAlignment w:val="baseline"/>
          </w:pPr>
        </w:pPrChange>
      </w:pPr>
      <w:bookmarkStart w:id="938" w:name="_Toc176882409"/>
      <w:bookmarkStart w:id="939" w:name="_Ref176783622"/>
      <w:r>
        <w:t>Grazing License</w:t>
      </w:r>
      <w:ins w:id="940" w:author="Author">
        <w:r w:rsidR="00DA67A9">
          <w:t xml:space="preserve"> Agreement</w:t>
        </w:r>
      </w:ins>
      <w:bookmarkEnd w:id="938"/>
      <w:del w:id="941" w:author="Author">
        <w:r w:rsidDel="0011171B">
          <w:delText xml:space="preserve"> Outline</w:delText>
        </w:r>
      </w:del>
      <w:bookmarkEnd w:id="939"/>
    </w:p>
    <w:p w14:paraId="12F0892C" w14:textId="6734E67D" w:rsidR="00F87A52" w:rsidRPr="00F87A52" w:rsidDel="00DA67A9" w:rsidRDefault="00F87A52" w:rsidP="00F45A6E">
      <w:pPr>
        <w:shd w:val="clear" w:color="auto" w:fill="FFFFFF"/>
        <w:spacing w:after="0" w:line="240" w:lineRule="auto"/>
        <w:textAlignment w:val="baseline"/>
        <w:rPr>
          <w:del w:id="942" w:author="Author"/>
          <w:rFonts w:ascii="Calibri" w:eastAsia="Times New Roman" w:hAnsi="Calibri" w:cs="Calibri"/>
          <w:color w:val="000000"/>
          <w:sz w:val="28"/>
          <w:szCs w:val="28"/>
        </w:rPr>
      </w:pPr>
    </w:p>
    <w:p w14:paraId="23136ED4" w14:textId="47195E37" w:rsidR="00DA67A9" w:rsidRDefault="00EA6CD1" w:rsidP="00F45A6E">
      <w:pPr>
        <w:rPr>
          <w:ins w:id="943" w:author="Author"/>
        </w:rPr>
      </w:pPr>
      <w:r>
        <w:t>I</w:t>
      </w:r>
      <w:r w:rsidR="00432D4B">
        <w:t>t can</w:t>
      </w:r>
      <w:r w:rsidR="00432D4B" w:rsidRPr="00432D4B">
        <w:t xml:space="preserve"> be helpful </w:t>
      </w:r>
      <w:r>
        <w:t xml:space="preserve">when putting together a </w:t>
      </w:r>
      <w:del w:id="944" w:author="Author">
        <w:r w:rsidDel="00DA67A9">
          <w:delText xml:space="preserve">Grazing </w:delText>
        </w:r>
      </w:del>
      <w:r>
        <w:t xml:space="preserve">License </w:t>
      </w:r>
      <w:r w:rsidR="00432D4B" w:rsidRPr="00432D4B">
        <w:t xml:space="preserve">to </w:t>
      </w:r>
      <w:r w:rsidR="00432D4B">
        <w:t xml:space="preserve">also develop and attach various exhibits to clearly illustrate boundaries of the property on an aerial photo, </w:t>
      </w:r>
      <w:del w:id="945" w:author="Author">
        <w:r w:rsidR="00432D4B" w:rsidRPr="00432D4B" w:rsidDel="00DA67A9">
          <w:delText>assessors</w:delText>
        </w:r>
      </w:del>
      <w:ins w:id="946" w:author="Author">
        <w:r w:rsidR="00DA67A9" w:rsidRPr="00432D4B">
          <w:t>assessors’</w:t>
        </w:r>
      </w:ins>
      <w:r w:rsidR="00432D4B" w:rsidRPr="00432D4B">
        <w:t xml:space="preserve"> parcels, fencing, infrastructure, etc.</w:t>
      </w:r>
      <w:r w:rsidR="00432D4B">
        <w:t xml:space="preserve"> </w:t>
      </w:r>
      <w:del w:id="947" w:author="Author">
        <w:r w:rsidR="00432D4B" w:rsidDel="00DA67A9">
          <w:delText xml:space="preserve"> </w:delText>
        </w:r>
      </w:del>
      <w:r w:rsidR="00432D4B" w:rsidRPr="00432D4B">
        <w:t>In addition to the</w:t>
      </w:r>
      <w:r w:rsidR="00432D4B">
        <w:t xml:space="preserve">se exhibits, when managing </w:t>
      </w:r>
      <w:r w:rsidR="00432D4B" w:rsidRPr="00432D4B">
        <w:t xml:space="preserve">sensitive habitat areas, a land management plan </w:t>
      </w:r>
      <w:r w:rsidR="00432D4B">
        <w:t>should be</w:t>
      </w:r>
      <w:r w:rsidR="00432D4B" w:rsidRPr="00432D4B">
        <w:t xml:space="preserve"> developed to include habitat stewardship goals, grazing management goals, and monitoring</w:t>
      </w:r>
      <w:r w:rsidR="00432D4B">
        <w:t xml:space="preserve"> (see </w:t>
      </w:r>
      <w:r w:rsidR="00432D4B">
        <w:rPr>
          <w:b/>
          <w:bCs/>
        </w:rPr>
        <w:t>Appendix B</w:t>
      </w:r>
      <w:del w:id="948" w:author="Author">
        <w:r w:rsidR="00432D4B" w:rsidDel="00DA67A9">
          <w:rPr>
            <w:b/>
            <w:bCs/>
          </w:rPr>
          <w:delText xml:space="preserve"> </w:delText>
        </w:r>
        <w:r w:rsidR="00432D4B" w:rsidDel="00DA67A9">
          <w:delText>“</w:delText>
        </w:r>
        <w:r w:rsidR="00AD68BE" w:rsidRPr="003A1DB3" w:rsidDel="00DA67A9">
          <w:delText>Comprehensive Land/Grazing Management Plan Template</w:delText>
        </w:r>
        <w:r w:rsidR="00AD68BE" w:rsidDel="00DA67A9">
          <w:delText>”</w:delText>
        </w:r>
      </w:del>
      <w:r w:rsidR="00AD68BE">
        <w:t>)</w:t>
      </w:r>
      <w:r w:rsidR="00432D4B" w:rsidRPr="00432D4B">
        <w:t xml:space="preserve">. </w:t>
      </w:r>
      <w:del w:id="949" w:author="Author">
        <w:r w:rsidR="00432D4B" w:rsidRPr="00432D4B" w:rsidDel="00DA67A9">
          <w:delText xml:space="preserve"> The grazing l</w:delText>
        </w:r>
      </w:del>
      <w:ins w:id="950" w:author="Author">
        <w:r w:rsidR="00DA67A9">
          <w:t>The L</w:t>
        </w:r>
      </w:ins>
      <w:r w:rsidR="00432D4B" w:rsidRPr="00432D4B">
        <w:t xml:space="preserve">icense should focus primarily on the legal aspects of the agreement and work in conjunction with </w:t>
      </w:r>
      <w:del w:id="951" w:author="Author">
        <w:r w:rsidR="00432D4B" w:rsidRPr="00432D4B" w:rsidDel="00DA67A9">
          <w:delText xml:space="preserve">the management plan </w:delText>
        </w:r>
      </w:del>
      <w:ins w:id="952" w:author="Author">
        <w:del w:id="953" w:author="Author">
          <w:r w:rsidR="00DA67A9" w:rsidDel="00AF0FE5">
            <w:delText xml:space="preserve">a </w:delText>
          </w:r>
        </w:del>
        <w:r w:rsidR="00AF0FE5">
          <w:t xml:space="preserve">the </w:t>
        </w:r>
        <w:r w:rsidR="00DA67A9">
          <w:t>MAP</w:t>
        </w:r>
        <w:r w:rsidR="00AF0FE5">
          <w:t>,</w:t>
        </w:r>
        <w:r w:rsidR="00DA67A9">
          <w:t xml:space="preserve"> </w:t>
        </w:r>
      </w:ins>
      <w:del w:id="954" w:author="Author">
        <w:r w:rsidR="00432D4B" w:rsidRPr="00432D4B" w:rsidDel="00AF0FE5">
          <w:delText xml:space="preserve">that </w:delText>
        </w:r>
      </w:del>
      <w:ins w:id="955" w:author="Author">
        <w:r w:rsidR="00AF0FE5">
          <w:t xml:space="preserve">which </w:t>
        </w:r>
      </w:ins>
      <w:r w:rsidR="00432D4B" w:rsidRPr="00432D4B">
        <w:t>focuses on the stewardship of the land.</w:t>
      </w:r>
      <w:del w:id="956" w:author="Author">
        <w:r w:rsidR="00432D4B" w:rsidRPr="00432D4B" w:rsidDel="00DA67A9">
          <w:delText xml:space="preserve"> </w:delText>
        </w:r>
      </w:del>
      <w:r w:rsidR="00432D4B" w:rsidRPr="00432D4B">
        <w:t xml:space="preserve"> </w:t>
      </w:r>
    </w:p>
    <w:p w14:paraId="3F53366F" w14:textId="562201AD" w:rsidR="00F87A52" w:rsidRPr="00432D4B" w:rsidDel="00DA67A9" w:rsidRDefault="00AD68BE">
      <w:pPr>
        <w:rPr>
          <w:del w:id="957" w:author="Author"/>
        </w:rPr>
        <w:pPrChange w:id="958" w:author="Author">
          <w:pPr>
            <w:shd w:val="clear" w:color="auto" w:fill="FFFFFF"/>
            <w:spacing w:after="0" w:line="240" w:lineRule="auto"/>
            <w:jc w:val="both"/>
            <w:textAlignment w:val="baseline"/>
          </w:pPr>
        </w:pPrChange>
      </w:pPr>
      <w:r>
        <w:t xml:space="preserve">The following explanations pertain to the corresponding numbered </w:t>
      </w:r>
      <w:ins w:id="959" w:author="Author">
        <w:r w:rsidR="00AF0FE5">
          <w:t xml:space="preserve">and/or alphabetical </w:t>
        </w:r>
      </w:ins>
      <w:r>
        <w:t>item</w:t>
      </w:r>
      <w:ins w:id="960" w:author="Author">
        <w:r w:rsidR="00AF0FE5">
          <w:t>s</w:t>
        </w:r>
      </w:ins>
      <w:r>
        <w:t xml:space="preserve"> in the </w:t>
      </w:r>
      <w:del w:id="961" w:author="Author">
        <w:r w:rsidDel="00DA67A9">
          <w:delText xml:space="preserve">Grazing Agreements for Public Lands </w:delText>
        </w:r>
      </w:del>
      <w:ins w:id="962" w:author="Author">
        <w:r w:rsidR="00DA67A9">
          <w:t xml:space="preserve">License </w:t>
        </w:r>
      </w:ins>
      <w:del w:id="963" w:author="Author">
        <w:r w:rsidDel="00AF0FE5">
          <w:delText xml:space="preserve">document </w:delText>
        </w:r>
      </w:del>
      <w:ins w:id="964" w:author="Author">
        <w:r w:rsidR="00AF0FE5">
          <w:t xml:space="preserve">template </w:t>
        </w:r>
      </w:ins>
      <w:r>
        <w:t>(</w:t>
      </w:r>
      <w:r w:rsidRPr="003A1DB3">
        <w:rPr>
          <w:b/>
          <w:bCs/>
        </w:rPr>
        <w:t>Appendix A</w:t>
      </w:r>
      <w:r w:rsidR="00765A40">
        <w:t>) and</w:t>
      </w:r>
      <w:r>
        <w:t xml:space="preserve"> are meant to </w:t>
      </w:r>
      <w:r w:rsidR="00765A40">
        <w:t xml:space="preserve">highlight items to be taken into consideration and to </w:t>
      </w:r>
      <w:r>
        <w:t xml:space="preserve">provide additional information to </w:t>
      </w:r>
      <w:r w:rsidR="00E93BCF">
        <w:t>l</w:t>
      </w:r>
      <w:r>
        <w:t xml:space="preserve">and </w:t>
      </w:r>
      <w:r w:rsidR="00E93BCF">
        <w:t>m</w:t>
      </w:r>
      <w:r>
        <w:t xml:space="preserve">anagers to assist in the decision-making process when developing </w:t>
      </w:r>
      <w:del w:id="965" w:author="Author">
        <w:r w:rsidDel="00DA67A9">
          <w:delText>a Grazing License</w:delText>
        </w:r>
      </w:del>
      <w:ins w:id="966" w:author="Author">
        <w:r w:rsidR="00DA67A9">
          <w:t>this agreement</w:t>
        </w:r>
      </w:ins>
      <w:r>
        <w:t>.</w:t>
      </w:r>
    </w:p>
    <w:p w14:paraId="695F43F4" w14:textId="5858BA89" w:rsidR="00E63A20" w:rsidDel="00DA67A9" w:rsidRDefault="00E63A20" w:rsidP="00F45A6E">
      <w:pPr>
        <w:shd w:val="clear" w:color="auto" w:fill="FFFFFF"/>
        <w:spacing w:after="0" w:line="240" w:lineRule="auto"/>
        <w:textAlignment w:val="baseline"/>
        <w:rPr>
          <w:del w:id="967" w:author="Author"/>
          <w:rFonts w:ascii="Calibri" w:eastAsia="Times New Roman" w:hAnsi="Calibri" w:cs="Calibri"/>
          <w:b/>
          <w:bCs/>
          <w:color w:val="000000"/>
          <w:sz w:val="28"/>
          <w:szCs w:val="28"/>
        </w:rPr>
      </w:pPr>
    </w:p>
    <w:p w14:paraId="416B6FBD" w14:textId="3FE93C7C" w:rsidR="00E93BCF" w:rsidRDefault="00DA67A9">
      <w:pPr>
        <w:pPrChange w:id="968" w:author="Author">
          <w:pPr>
            <w:shd w:val="clear" w:color="auto" w:fill="FFFFFF"/>
            <w:spacing w:after="0" w:line="240" w:lineRule="auto"/>
            <w:textAlignment w:val="baseline"/>
          </w:pPr>
        </w:pPrChange>
      </w:pPr>
      <w:ins w:id="969" w:author="Author">
        <w:r>
          <w:t xml:space="preserve"> As not all numbered items in the License </w:t>
        </w:r>
        <w:r w:rsidR="00AF0FE5">
          <w:t xml:space="preserve">template </w:t>
        </w:r>
        <w:r>
          <w:t>require extensive explanation, not all numbered items will be represented below</w:t>
        </w:r>
        <w:del w:id="970" w:author="Author">
          <w:r w:rsidDel="00AF0FE5">
            <w:delText>:</w:delText>
          </w:r>
        </w:del>
        <w:r w:rsidR="00AF0FE5">
          <w:t>.</w:t>
        </w:r>
      </w:ins>
    </w:p>
    <w:p w14:paraId="779C9B64" w14:textId="462FEFDA" w:rsidR="00432D4B" w:rsidRDefault="00AF0FE5">
      <w:pPr>
        <w:pStyle w:val="Heading2"/>
        <w:pPrChange w:id="971" w:author="Author">
          <w:pPr>
            <w:shd w:val="clear" w:color="auto" w:fill="FFFFFF"/>
            <w:spacing w:after="0" w:line="240" w:lineRule="auto"/>
            <w:textAlignment w:val="baseline"/>
          </w:pPr>
        </w:pPrChange>
      </w:pPr>
      <w:bookmarkStart w:id="972" w:name="_Toc176882410"/>
      <w:ins w:id="973" w:author="Author">
        <w:r>
          <w:t xml:space="preserve">Grazing </w:t>
        </w:r>
      </w:ins>
      <w:r w:rsidR="00432D4B">
        <w:t xml:space="preserve">License </w:t>
      </w:r>
      <w:ins w:id="974" w:author="Author">
        <w:r>
          <w:t xml:space="preserve">Agreement </w:t>
        </w:r>
      </w:ins>
      <w:del w:id="975" w:author="Author">
        <w:r w:rsidR="00432D4B" w:rsidDel="00DA67A9">
          <w:delText>Outline Specifics</w:delText>
        </w:r>
      </w:del>
      <w:ins w:id="976" w:author="Author">
        <w:r w:rsidR="00DA67A9">
          <w:t>Guidance</w:t>
        </w:r>
      </w:ins>
      <w:bookmarkEnd w:id="972"/>
    </w:p>
    <w:p w14:paraId="2B2230F4" w14:textId="77777777" w:rsidR="00EA305B" w:rsidRDefault="00EA305B" w:rsidP="00765A40">
      <w:pPr>
        <w:shd w:val="clear" w:color="auto" w:fill="FFFFFF"/>
        <w:spacing w:after="0" w:line="240" w:lineRule="auto"/>
        <w:textAlignment w:val="baseline"/>
        <w:rPr>
          <w:rFonts w:ascii="Calibri" w:eastAsia="Times New Roman" w:hAnsi="Calibri" w:cs="Calibri"/>
          <w:color w:val="000000"/>
        </w:rPr>
      </w:pPr>
    </w:p>
    <w:p w14:paraId="69E203C1" w14:textId="77777777" w:rsidR="00A87837" w:rsidRPr="00A87837" w:rsidRDefault="00A87837" w:rsidP="00A87837">
      <w:pPr>
        <w:pStyle w:val="Heading3"/>
        <w:rPr>
          <w:moveTo w:id="977" w:author="Author" w16du:dateUtc="2024-09-09T22:02:00Z"/>
        </w:rPr>
      </w:pPr>
      <w:bookmarkStart w:id="978" w:name="_Toc176882411"/>
      <w:bookmarkStart w:id="979" w:name="_Hlk176874297"/>
      <w:moveToRangeStart w:id="980" w:author="Author" w:name="move176786541"/>
      <w:moveTo w:id="981" w:author="Author" w16du:dateUtc="2024-09-09T22:02:00Z">
        <w:r w:rsidRPr="00A87837">
          <w:t>2.</w:t>
        </w:r>
        <w:r w:rsidRPr="00A87837">
          <w:tab/>
          <w:t>Description of the property</w:t>
        </w:r>
        <w:bookmarkEnd w:id="978"/>
        <w:r w:rsidRPr="00A87837">
          <w:tab/>
        </w:r>
      </w:moveTo>
    </w:p>
    <w:bookmarkEnd w:id="979"/>
    <w:p w14:paraId="2F5C8D01" w14:textId="6208C30E" w:rsidR="00EA305B" w:rsidRPr="00A87837" w:rsidDel="00A87837" w:rsidRDefault="00765A40">
      <w:pPr>
        <w:pStyle w:val="Heading3"/>
        <w:rPr>
          <w:moveFrom w:id="982" w:author="Author" w16du:dateUtc="2024-09-09T22:02:00Z"/>
        </w:rPr>
        <w:pPrChange w:id="983" w:author="Author">
          <w:pPr>
            <w:shd w:val="clear" w:color="auto" w:fill="FFFFFF"/>
            <w:spacing w:after="0" w:line="240" w:lineRule="auto"/>
            <w:textAlignment w:val="baseline"/>
          </w:pPr>
        </w:pPrChange>
      </w:pPr>
      <w:moveFromRangeStart w:id="984" w:author="Author" w:name="move176786541"/>
      <w:moveToRangeEnd w:id="980"/>
      <w:moveFrom w:id="985" w:author="Author" w16du:dateUtc="2024-09-09T22:02:00Z">
        <w:r w:rsidRPr="00A87837" w:rsidDel="00A87837">
          <w:t>2</w:t>
        </w:r>
        <w:r w:rsidR="00EA305B" w:rsidRPr="00A87837" w:rsidDel="00A87837">
          <w:t>.</w:t>
        </w:r>
        <w:r w:rsidRPr="00A87837" w:rsidDel="00A87837">
          <w:t xml:space="preserve"> </w:t>
        </w:r>
        <w:ins w:id="986" w:author="Author">
          <w:r w:rsidR="00B3322D" w:rsidRPr="00A87837" w:rsidDel="00A87837">
            <w:tab/>
          </w:r>
        </w:ins>
        <w:r w:rsidR="00EA305B" w:rsidRPr="00A87837" w:rsidDel="00A87837">
          <w:t xml:space="preserve"> Description of the property</w:t>
        </w:r>
      </w:moveFrom>
    </w:p>
    <w:p w14:paraId="25D81463" w14:textId="17A9E085" w:rsidR="00DA67A9" w:rsidRPr="00A87837" w:rsidDel="00A87837" w:rsidRDefault="00DA67A9">
      <w:pPr>
        <w:pStyle w:val="Heading3"/>
        <w:rPr>
          <w:ins w:id="987" w:author="Author"/>
          <w:moveFrom w:id="988" w:author="Author" w16du:dateUtc="2024-09-09T22:02:00Z"/>
        </w:rPr>
        <w:pPrChange w:id="989" w:author="Author">
          <w:pPr>
            <w:shd w:val="clear" w:color="auto" w:fill="FFFFFF"/>
            <w:spacing w:after="0" w:line="240" w:lineRule="auto"/>
            <w:textAlignment w:val="baseline"/>
          </w:pPr>
        </w:pPrChange>
      </w:pPr>
      <w:moveFrom w:id="990" w:author="Author" w16du:dateUtc="2024-09-09T22:02:00Z">
        <w:ins w:id="991" w:author="Author">
          <w:r w:rsidRPr="00A87837" w:rsidDel="00A87837">
            <w:tab/>
          </w:r>
        </w:ins>
      </w:moveFrom>
    </w:p>
    <w:moveFromRangeEnd w:id="984"/>
    <w:p w14:paraId="79A8F286" w14:textId="3F3F7111" w:rsidR="00EA305B" w:rsidRDefault="00765A40">
      <w:pPr>
        <w:ind w:left="720" w:hanging="360"/>
        <w:pPrChange w:id="992" w:author="Author">
          <w:pPr>
            <w:shd w:val="clear" w:color="auto" w:fill="FFFFFF"/>
            <w:spacing w:after="0" w:line="240" w:lineRule="auto"/>
            <w:ind w:firstLine="720"/>
            <w:textAlignment w:val="baseline"/>
          </w:pPr>
        </w:pPrChange>
      </w:pPr>
      <w:r w:rsidRPr="00765A40">
        <w:t xml:space="preserve">c. </w:t>
      </w:r>
      <w:ins w:id="993" w:author="Author">
        <w:r w:rsidR="00B3322D">
          <w:tab/>
        </w:r>
      </w:ins>
      <w:del w:id="994" w:author="Author">
        <w:r w:rsidRPr="00765A40" w:rsidDel="00DA67A9">
          <w:tab/>
        </w:r>
      </w:del>
      <w:r w:rsidR="00EA305B">
        <w:t xml:space="preserve">As part of the Agency’s authority to lease the property, they may also need to include </w:t>
      </w:r>
      <w:r w:rsidRPr="00765A40">
        <w:t>non-discrimination language and Americans with Disabilities Act language.</w:t>
      </w:r>
    </w:p>
    <w:p w14:paraId="7191DB57" w14:textId="70FF91B1" w:rsidR="00765A40" w:rsidRPr="00765A40" w:rsidDel="00B3322D" w:rsidRDefault="00765A40" w:rsidP="00A87837">
      <w:pPr>
        <w:shd w:val="clear" w:color="auto" w:fill="FFFFFF"/>
        <w:spacing w:after="0" w:line="240" w:lineRule="auto"/>
        <w:textAlignment w:val="baseline"/>
        <w:rPr>
          <w:del w:id="995" w:author="Author"/>
          <w:rFonts w:ascii="Calibri" w:eastAsia="Times New Roman" w:hAnsi="Calibri" w:cs="Calibri"/>
          <w:color w:val="000000"/>
        </w:rPr>
      </w:pPr>
      <w:del w:id="996" w:author="Author">
        <w:r w:rsidRPr="00765A40" w:rsidDel="00B3322D">
          <w:rPr>
            <w:rFonts w:ascii="Calibri" w:eastAsia="Times New Roman" w:hAnsi="Calibri" w:cs="Calibri"/>
            <w:color w:val="000000"/>
          </w:rPr>
          <w:delText xml:space="preserve"> </w:delText>
        </w:r>
      </w:del>
    </w:p>
    <w:p w14:paraId="78FED408" w14:textId="56D07182" w:rsidR="00EA305B" w:rsidRDefault="00765A40">
      <w:pPr>
        <w:pStyle w:val="Heading3"/>
        <w:pPrChange w:id="997" w:author="Author">
          <w:pPr>
            <w:shd w:val="clear" w:color="auto" w:fill="FFFFFF"/>
            <w:spacing w:after="0" w:line="240" w:lineRule="auto"/>
            <w:jc w:val="both"/>
            <w:textAlignment w:val="baseline"/>
          </w:pPr>
        </w:pPrChange>
      </w:pPr>
      <w:bookmarkStart w:id="998" w:name="_Toc176882412"/>
      <w:r w:rsidRPr="00765A40">
        <w:t>3</w:t>
      </w:r>
      <w:del w:id="999" w:author="Author">
        <w:r w:rsidRPr="00765A40" w:rsidDel="00B3322D">
          <w:delText>.</w:delText>
        </w:r>
        <w:r w:rsidR="00EA305B" w:rsidDel="00B3322D">
          <w:delText xml:space="preserve">  </w:delText>
        </w:r>
      </w:del>
      <w:ins w:id="1000" w:author="Author">
        <w:r w:rsidR="00B3322D" w:rsidRPr="00765A40">
          <w:t>.</w:t>
        </w:r>
        <w:del w:id="1001" w:author="Author">
          <w:r w:rsidR="00B3322D" w:rsidDel="00A87837">
            <w:delText xml:space="preserve"> </w:delText>
          </w:r>
        </w:del>
        <w:r w:rsidR="00B3322D">
          <w:tab/>
        </w:r>
      </w:ins>
      <w:r w:rsidR="00EA305B">
        <w:t>Term of License, termination, or extension</w:t>
      </w:r>
      <w:bookmarkEnd w:id="998"/>
    </w:p>
    <w:p w14:paraId="4C806698" w14:textId="5A90AA14" w:rsidR="00B92698" w:rsidRDefault="00765A40">
      <w:pPr>
        <w:ind w:left="360"/>
        <w:pPrChange w:id="1002" w:author="Author">
          <w:pPr>
            <w:shd w:val="clear" w:color="auto" w:fill="FFFFFF"/>
            <w:spacing w:after="0" w:line="240" w:lineRule="auto"/>
            <w:jc w:val="both"/>
            <w:textAlignment w:val="baseline"/>
          </w:pPr>
        </w:pPrChange>
      </w:pPr>
      <w:del w:id="1003" w:author="Author">
        <w:r w:rsidRPr="00765A40" w:rsidDel="00B3322D">
          <w:tab/>
        </w:r>
      </w:del>
      <w:r w:rsidR="00F86638" w:rsidRPr="00F86638">
        <w:t>A grazing agreement can be</w:t>
      </w:r>
      <w:r w:rsidR="00F86638">
        <w:t xml:space="preserve"> structured to cover any duration, depending on Agency policies. </w:t>
      </w:r>
      <w:del w:id="1004" w:author="Author">
        <w:r w:rsidR="00F86638" w:rsidDel="00B3322D">
          <w:delText xml:space="preserve"> </w:delText>
        </w:r>
      </w:del>
      <w:r w:rsidRPr="00F86638">
        <w:t>A typical grazing license would be one year minimum</w:t>
      </w:r>
      <w:r w:rsidR="00F50D9F">
        <w:t>,</w:t>
      </w:r>
      <w:r w:rsidRPr="00F86638">
        <w:t xml:space="preserve"> </w:t>
      </w:r>
      <w:ins w:id="1005" w:author="Author">
        <w:r w:rsidR="00B3322D">
          <w:t xml:space="preserve">and </w:t>
        </w:r>
      </w:ins>
      <w:r w:rsidRPr="00F86638">
        <w:t>up to five years or more.</w:t>
      </w:r>
      <w:del w:id="1006" w:author="Author">
        <w:r w:rsidRPr="00F86638" w:rsidDel="00B3322D">
          <w:delText xml:space="preserve"> </w:delText>
        </w:r>
      </w:del>
      <w:r w:rsidRPr="00F86638">
        <w:t xml:space="preserve"> In general, a longer-duration license is more desirable to the grazing tenant</w:t>
      </w:r>
      <w:ins w:id="1007" w:author="Author">
        <w:r w:rsidR="00F45A6E">
          <w:t xml:space="preserve"> (‘licensee’)</w:t>
        </w:r>
      </w:ins>
      <w:r w:rsidRPr="00F86638">
        <w:t>, allowing them to plan long-term</w:t>
      </w:r>
      <w:r w:rsidR="00F86638">
        <w:t>.</w:t>
      </w:r>
      <w:del w:id="1008" w:author="Author">
        <w:r w:rsidR="00F86638" w:rsidDel="00B3322D">
          <w:delText xml:space="preserve"> </w:delText>
        </w:r>
      </w:del>
      <w:r w:rsidR="00F86638">
        <w:t xml:space="preserve"> A tenant is also more likely to make improvements to the site if they know they can benefit from the improvements for several years. </w:t>
      </w:r>
      <w:del w:id="1009" w:author="Author">
        <w:r w:rsidR="00F86638" w:rsidDel="00B3322D">
          <w:delText xml:space="preserve"> </w:delText>
        </w:r>
      </w:del>
      <w:r w:rsidR="00F86638">
        <w:t xml:space="preserve">A longer-term agreement also benefits the Agency by not having to seek a new tenant and conduct the bid process annually, and it also </w:t>
      </w:r>
      <w:r w:rsidR="00F86638" w:rsidRPr="00F86638">
        <w:t>provides</w:t>
      </w:r>
      <w:r w:rsidRPr="00F86638">
        <w:t xml:space="preserve"> continuity of management.</w:t>
      </w:r>
      <w:r w:rsidR="00F86638">
        <w:t xml:space="preserve"> </w:t>
      </w:r>
      <w:del w:id="1010" w:author="Author">
        <w:r w:rsidR="00F86638" w:rsidDel="00B3322D">
          <w:delText xml:space="preserve"> </w:delText>
        </w:r>
      </w:del>
      <w:r w:rsidR="00F86638">
        <w:t xml:space="preserve">A potential downfall of a longer-term agreement is that </w:t>
      </w:r>
      <w:r w:rsidR="0003231A">
        <w:t xml:space="preserve">if a tenant has a multi-year agreement, </w:t>
      </w:r>
      <w:r w:rsidR="00F86638">
        <w:t xml:space="preserve">it can be more difficult to switch tenants if management is not performed to expectations. </w:t>
      </w:r>
      <w:del w:id="1011" w:author="Author">
        <w:r w:rsidR="00F86638" w:rsidDel="00B3322D">
          <w:delText xml:space="preserve"> </w:delText>
        </w:r>
      </w:del>
      <w:r w:rsidR="000D07F9">
        <w:t>T</w:t>
      </w:r>
      <w:r w:rsidR="0003231A">
        <w:t xml:space="preserve">enants are </w:t>
      </w:r>
      <w:r w:rsidR="000D07F9">
        <w:t xml:space="preserve">generally </w:t>
      </w:r>
      <w:r w:rsidR="0003231A">
        <w:t xml:space="preserve">less likely to make any improvements </w:t>
      </w:r>
      <w:r w:rsidR="000D07F9">
        <w:t xml:space="preserve">on the property </w:t>
      </w:r>
      <w:r w:rsidR="0003231A">
        <w:t>if they don’t know how much return they will get in the form of continued use.</w:t>
      </w:r>
      <w:del w:id="1012" w:author="Author">
        <w:r w:rsidR="0003231A" w:rsidDel="00B3322D">
          <w:delText xml:space="preserve"> </w:delText>
        </w:r>
      </w:del>
      <w:r w:rsidR="0003231A">
        <w:t xml:space="preserve"> </w:t>
      </w:r>
      <w:r w:rsidR="00F86638">
        <w:t>Ideally a grazing tenant would treat the land well no matter the duration of the agreement, but a longer-term agreement incentivizes taking care of the land because the tenant knows they are coming back the next year.</w:t>
      </w:r>
      <w:r w:rsidR="0003231A">
        <w:t xml:space="preserve"> </w:t>
      </w:r>
      <w:del w:id="1013" w:author="Author">
        <w:r w:rsidR="0003231A" w:rsidDel="00B3322D">
          <w:delText xml:space="preserve"> </w:delText>
        </w:r>
      </w:del>
      <w:r w:rsidR="0003231A">
        <w:t xml:space="preserve">One </w:t>
      </w:r>
      <w:del w:id="1014" w:author="Author">
        <w:r w:rsidR="0003231A" w:rsidDel="00B3322D">
          <w:delText xml:space="preserve">way </w:delText>
        </w:r>
      </w:del>
      <w:ins w:id="1015" w:author="Author">
        <w:r w:rsidR="00B3322D">
          <w:t xml:space="preserve">option </w:t>
        </w:r>
      </w:ins>
      <w:r w:rsidR="0003231A">
        <w:t xml:space="preserve">to offer </w:t>
      </w:r>
      <w:del w:id="1016" w:author="Author">
        <w:r w:rsidR="0003231A" w:rsidDel="00B3322D">
          <w:delText xml:space="preserve">some </w:delText>
        </w:r>
      </w:del>
      <w:r w:rsidR="0003231A">
        <w:t>security and incentive to the tenant if Agency policies prohibit a multi-year agreement is to offer an automatic renewal for a given number of years.</w:t>
      </w:r>
      <w:del w:id="1017" w:author="Author">
        <w:r w:rsidR="0003231A" w:rsidDel="00B3322D">
          <w:delText xml:space="preserve">  </w:delText>
        </w:r>
        <w:r w:rsidRPr="00765A40" w:rsidDel="00B3322D">
          <w:delText xml:space="preserve">    </w:delText>
        </w:r>
      </w:del>
      <w:r w:rsidRPr="00765A40">
        <w:t xml:space="preserve"> </w:t>
      </w:r>
    </w:p>
    <w:p w14:paraId="39A265FD" w14:textId="4BAD0FD6" w:rsidR="00B92698" w:rsidDel="00B3322D" w:rsidRDefault="00765A40" w:rsidP="00F45A6E">
      <w:pPr>
        <w:tabs>
          <w:tab w:val="left" w:pos="720"/>
        </w:tabs>
        <w:ind w:left="720" w:hanging="360"/>
        <w:rPr>
          <w:del w:id="1018" w:author="Author"/>
        </w:rPr>
      </w:pPr>
      <w:r w:rsidRPr="00765A40">
        <w:t>b.</w:t>
      </w:r>
      <w:ins w:id="1019" w:author="Author">
        <w:r w:rsidR="00B3322D">
          <w:tab/>
        </w:r>
      </w:ins>
      <w:del w:id="1020" w:author="Author">
        <w:r w:rsidRPr="00765A40" w:rsidDel="00B3322D">
          <w:tab/>
        </w:r>
      </w:del>
      <w:commentRangeStart w:id="1021"/>
      <w:r w:rsidRPr="00765A40">
        <w:t xml:space="preserve">Possession </w:t>
      </w:r>
      <w:r w:rsidR="00EA305B">
        <w:t>vs.</w:t>
      </w:r>
      <w:r w:rsidRPr="00765A40">
        <w:t xml:space="preserve"> </w:t>
      </w:r>
      <w:r w:rsidR="00EA305B">
        <w:t>o</w:t>
      </w:r>
      <w:r w:rsidRPr="00765A40">
        <w:t>ccupation</w:t>
      </w:r>
      <w:r w:rsidR="00EA305B">
        <w:t>,</w:t>
      </w:r>
      <w:r w:rsidRPr="00765A40">
        <w:t xml:space="preserve"> </w:t>
      </w:r>
      <w:r w:rsidR="00EA305B">
        <w:t>for example</w:t>
      </w:r>
      <w:r w:rsidRPr="00765A40">
        <w:t xml:space="preserve"> </w:t>
      </w:r>
      <w:r w:rsidR="00EA305B">
        <w:t>i</w:t>
      </w:r>
      <w:r w:rsidRPr="00765A40">
        <w:t xml:space="preserve">f you move onto an allotment do you take possession or just occupy in conjunction with other users. </w:t>
      </w:r>
      <w:commentRangeEnd w:id="1021"/>
      <w:r w:rsidR="00EA305B">
        <w:rPr>
          <w:rStyle w:val="CommentReference"/>
        </w:rPr>
        <w:commentReference w:id="1021"/>
      </w:r>
    </w:p>
    <w:p w14:paraId="5D624265" w14:textId="77777777" w:rsidR="00B3322D" w:rsidRDefault="00B3322D">
      <w:pPr>
        <w:tabs>
          <w:tab w:val="left" w:pos="720"/>
        </w:tabs>
        <w:ind w:left="720" w:hanging="360"/>
        <w:rPr>
          <w:ins w:id="1022" w:author="Author"/>
        </w:rPr>
        <w:pPrChange w:id="1023" w:author="Author">
          <w:pPr>
            <w:shd w:val="clear" w:color="auto" w:fill="FFFFFF"/>
            <w:spacing w:after="0" w:line="240" w:lineRule="auto"/>
            <w:ind w:firstLine="720"/>
            <w:textAlignment w:val="baseline"/>
          </w:pPr>
        </w:pPrChange>
      </w:pPr>
    </w:p>
    <w:p w14:paraId="4F901CC8" w14:textId="44084A29" w:rsidR="00765A40" w:rsidDel="00F45A6E" w:rsidRDefault="00B3322D" w:rsidP="00F45A6E">
      <w:pPr>
        <w:tabs>
          <w:tab w:val="left" w:pos="720"/>
        </w:tabs>
        <w:ind w:left="720" w:hanging="360"/>
        <w:rPr>
          <w:del w:id="1024" w:author="Author"/>
          <w:rFonts w:ascii="Calibri" w:eastAsia="Times New Roman" w:hAnsi="Calibri" w:cs="Calibri"/>
          <w:color w:val="000000"/>
        </w:rPr>
      </w:pPr>
      <w:ins w:id="1025" w:author="Author">
        <w:r>
          <w:t xml:space="preserve">c. </w:t>
        </w:r>
        <w:r>
          <w:tab/>
        </w:r>
      </w:ins>
      <w:del w:id="1026" w:author="Author">
        <w:r w:rsidR="00765A40" w:rsidRPr="00765A40" w:rsidDel="00B3322D">
          <w:delText>c.</w:delText>
        </w:r>
        <w:r w:rsidR="00765A40" w:rsidRPr="00765A40" w:rsidDel="00B3322D">
          <w:tab/>
        </w:r>
      </w:del>
      <w:r w:rsidR="006770FA">
        <w:t>It is common for grazing to be seasonal on a site, based on the site’s habitat management needs, availability</w:t>
      </w:r>
      <w:r w:rsidR="000D07F9">
        <w:t xml:space="preserve"> of forages and water, </w:t>
      </w:r>
      <w:r w:rsidR="00891F27">
        <w:t>nutritional value</w:t>
      </w:r>
      <w:r w:rsidR="006770FA">
        <w:t xml:space="preserve"> of forages, and the livestock’s needs.  These seasons generally correspond to a “winter” grazing season, October or November to May or June, and a “summer” grazing season from May or June to October or November. </w:t>
      </w:r>
      <w:del w:id="1027" w:author="Author">
        <w:r w:rsidR="006770FA" w:rsidDel="00F45A6E">
          <w:delText xml:space="preserve"> </w:delText>
        </w:r>
      </w:del>
      <w:r w:rsidR="00891F27">
        <w:t xml:space="preserve">The License should specify on/off dates with the ability to move these dates earlier or later in the season in any given year, based on annual conditions. </w:t>
      </w:r>
      <w:del w:id="1028" w:author="Author">
        <w:r w:rsidR="00891F27" w:rsidDel="00F45A6E">
          <w:delText xml:space="preserve"> </w:delText>
        </w:r>
      </w:del>
      <w:r w:rsidR="00891F27">
        <w:t>For example, in a poor rain year, livestock may need to be removed from winter pasture earlier than normal due to lack of forages or water availability.</w:t>
      </w:r>
      <w:del w:id="1029" w:author="Author">
        <w:r w:rsidR="00891F27" w:rsidDel="00F45A6E">
          <w:delText xml:space="preserve"> </w:delText>
        </w:r>
      </w:del>
      <w:r w:rsidR="00891F27">
        <w:t xml:space="preserve"> Under the same circumstances summer pasture may </w:t>
      </w:r>
      <w:r w:rsidR="004561BC">
        <w:t xml:space="preserve">become drier earlier, or may have less snow which melts earlier, allowing the lease to start earlier than normal. </w:t>
      </w:r>
      <w:del w:id="1030" w:author="Author">
        <w:r w:rsidR="004561BC" w:rsidDel="00F45A6E">
          <w:delText xml:space="preserve"> </w:delText>
        </w:r>
      </w:del>
      <w:r w:rsidR="004561BC">
        <w:t xml:space="preserve">In a year with abundant rainfall, a winter lease may last longer to remove excess vegetation later in the season, to take advantage of high-quality forages later in the season, or water availability may extend the grazing season. </w:t>
      </w:r>
      <w:del w:id="1031" w:author="Author">
        <w:r w:rsidR="004561BC" w:rsidDel="00F45A6E">
          <w:delText xml:space="preserve"> </w:delText>
        </w:r>
      </w:del>
      <w:r w:rsidR="004561BC">
        <w:t>A summer lease may start later due to excess snow that melts later in the season or a later thaw.</w:t>
      </w:r>
      <w:del w:id="1032" w:author="Author">
        <w:r w:rsidR="004561BC" w:rsidDel="00F45A6E">
          <w:delText xml:space="preserve"> </w:delText>
        </w:r>
      </w:del>
      <w:r w:rsidR="004561BC">
        <w:t xml:space="preserve"> These environmental factors affect not only the site that th</w:t>
      </w:r>
      <w:r w:rsidR="000D07F9">
        <w:t>e livestock are currently g</w:t>
      </w:r>
      <w:r w:rsidR="004561BC">
        <w:t>razing</w:t>
      </w:r>
      <w:r w:rsidR="00B92698">
        <w:t xml:space="preserve"> but</w:t>
      </w:r>
      <w:r w:rsidR="004561BC">
        <w:t xml:space="preserve"> could also affect the site that the livestock are moving to for the next season. </w:t>
      </w:r>
      <w:del w:id="1033" w:author="Author">
        <w:r w:rsidR="004561BC" w:rsidDel="00F45A6E">
          <w:delText xml:space="preserve"> </w:delText>
        </w:r>
      </w:del>
      <w:r w:rsidR="00B92698">
        <w:t xml:space="preserve">For this reason, </w:t>
      </w:r>
      <w:r w:rsidR="000D07F9">
        <w:t xml:space="preserve">there should be a strong working relationship between the land manager and the grazing tenant so that decisions </w:t>
      </w:r>
      <w:r w:rsidR="00011B5C">
        <w:t xml:space="preserve">such as </w:t>
      </w:r>
      <w:r w:rsidR="00B92698">
        <w:t>altering the duration of the grazing season</w:t>
      </w:r>
      <w:r w:rsidR="00011B5C">
        <w:t xml:space="preserve"> can be made with input from both sides</w:t>
      </w:r>
      <w:r w:rsidR="00B92698" w:rsidRPr="00FD06FD">
        <w:t xml:space="preserve">, </w:t>
      </w:r>
      <w:r w:rsidR="00011B5C">
        <w:t xml:space="preserve">with enough </w:t>
      </w:r>
      <w:r w:rsidR="00B92698" w:rsidRPr="00FD06FD">
        <w:t>advance</w:t>
      </w:r>
      <w:r w:rsidR="00011B5C">
        <w:t xml:space="preserve"> notice for planning</w:t>
      </w:r>
      <w:r w:rsidR="00B92698" w:rsidRPr="00FD06FD">
        <w:t xml:space="preserve">.   </w:t>
      </w:r>
      <w:r w:rsidR="00891F27" w:rsidRPr="00FD06FD">
        <w:t xml:space="preserve"> </w:t>
      </w:r>
    </w:p>
    <w:p w14:paraId="594B586D" w14:textId="77777777" w:rsidR="00F45A6E" w:rsidRPr="00FD06FD" w:rsidRDefault="00F45A6E">
      <w:pPr>
        <w:tabs>
          <w:tab w:val="left" w:pos="720"/>
        </w:tabs>
        <w:ind w:left="720" w:hanging="360"/>
        <w:rPr>
          <w:ins w:id="1034" w:author="Author"/>
        </w:rPr>
        <w:pPrChange w:id="1035" w:author="Author">
          <w:pPr>
            <w:shd w:val="clear" w:color="auto" w:fill="FFFFFF"/>
            <w:spacing w:after="0" w:line="240" w:lineRule="auto"/>
            <w:ind w:firstLine="720"/>
            <w:jc w:val="both"/>
            <w:textAlignment w:val="baseline"/>
          </w:pPr>
        </w:pPrChange>
      </w:pPr>
    </w:p>
    <w:p w14:paraId="66AD126D" w14:textId="7A21CB72" w:rsidR="00765A40" w:rsidDel="00F45A6E" w:rsidRDefault="00765A40" w:rsidP="00F45A6E">
      <w:pPr>
        <w:tabs>
          <w:tab w:val="left" w:pos="720"/>
        </w:tabs>
        <w:ind w:left="720" w:hanging="360"/>
        <w:rPr>
          <w:del w:id="1036" w:author="Author"/>
          <w:rFonts w:ascii="Calibri" w:eastAsia="Times New Roman" w:hAnsi="Calibri" w:cs="Calibri"/>
          <w:color w:val="000000"/>
        </w:rPr>
      </w:pPr>
      <w:r w:rsidRPr="00FD06FD">
        <w:rPr>
          <w:rFonts w:ascii="Calibri" w:eastAsia="Times New Roman" w:hAnsi="Calibri" w:cs="Calibri"/>
          <w:color w:val="000000"/>
        </w:rPr>
        <w:t>d.</w:t>
      </w:r>
      <w:r w:rsidRPr="00FD06FD">
        <w:rPr>
          <w:rFonts w:ascii="Calibri" w:eastAsia="Times New Roman" w:hAnsi="Calibri" w:cs="Calibri"/>
          <w:color w:val="000000"/>
        </w:rPr>
        <w:tab/>
      </w:r>
      <w:r w:rsidR="00DB2D27" w:rsidRPr="00FD06FD">
        <w:rPr>
          <w:rFonts w:ascii="Calibri" w:eastAsia="Times New Roman" w:hAnsi="Calibri" w:cs="Calibri"/>
          <w:color w:val="000000"/>
        </w:rPr>
        <w:t>Many different circumstances could trigger early termination of the grazing agreement</w:t>
      </w:r>
      <w:r w:rsidR="00FD06FD">
        <w:rPr>
          <w:rFonts w:ascii="Calibri" w:eastAsia="Times New Roman" w:hAnsi="Calibri" w:cs="Calibri"/>
          <w:color w:val="000000"/>
        </w:rPr>
        <w:t xml:space="preserve"> from either party in the agreement</w:t>
      </w:r>
      <w:r w:rsidR="00DB2D27" w:rsidRPr="00FD06FD">
        <w:rPr>
          <w:rFonts w:ascii="Calibri" w:eastAsia="Times New Roman" w:hAnsi="Calibri" w:cs="Calibri"/>
          <w:color w:val="000000"/>
        </w:rPr>
        <w:t xml:space="preserve">. </w:t>
      </w:r>
      <w:del w:id="1037" w:author="Author">
        <w:r w:rsidR="00DB2D27" w:rsidRPr="00FD06FD" w:rsidDel="00F45A6E">
          <w:rPr>
            <w:rFonts w:ascii="Calibri" w:eastAsia="Times New Roman" w:hAnsi="Calibri" w:cs="Calibri"/>
            <w:color w:val="000000"/>
          </w:rPr>
          <w:delText xml:space="preserve"> </w:delText>
        </w:r>
      </w:del>
      <w:r w:rsidR="00DB2D27" w:rsidRPr="00FD06FD">
        <w:rPr>
          <w:rFonts w:ascii="Calibri" w:eastAsia="Times New Roman" w:hAnsi="Calibri" w:cs="Calibri"/>
          <w:color w:val="000000"/>
        </w:rPr>
        <w:t xml:space="preserve">A catastrophic environmental occurrence such as drought, fire, or flooding could cause damage to infrastructure or loss of feed, rendering the site </w:t>
      </w:r>
      <w:proofErr w:type="spellStart"/>
      <w:r w:rsidR="00DB2D27" w:rsidRPr="00FD06FD">
        <w:rPr>
          <w:rFonts w:ascii="Calibri" w:eastAsia="Times New Roman" w:hAnsi="Calibri" w:cs="Calibri"/>
          <w:color w:val="000000"/>
        </w:rPr>
        <w:t>ungrazeable</w:t>
      </w:r>
      <w:proofErr w:type="spellEnd"/>
      <w:r w:rsidR="00DB2D27" w:rsidRPr="00FD06FD">
        <w:rPr>
          <w:rFonts w:ascii="Calibri" w:eastAsia="Times New Roman" w:hAnsi="Calibri" w:cs="Calibri"/>
          <w:color w:val="000000"/>
        </w:rPr>
        <w:t xml:space="preserve">.  </w:t>
      </w:r>
      <w:r w:rsidR="00FD06FD">
        <w:rPr>
          <w:rFonts w:ascii="Calibri" w:eastAsia="Times New Roman" w:hAnsi="Calibri" w:cs="Calibri"/>
          <w:color w:val="000000"/>
        </w:rPr>
        <w:t>Other examples of why a tenant may wa</w:t>
      </w:r>
      <w:r w:rsidR="00011B5C">
        <w:rPr>
          <w:rFonts w:ascii="Calibri" w:eastAsia="Times New Roman" w:hAnsi="Calibri" w:cs="Calibri"/>
          <w:color w:val="000000"/>
        </w:rPr>
        <w:t>n</w:t>
      </w:r>
      <w:r w:rsidR="00FD06FD">
        <w:rPr>
          <w:rFonts w:ascii="Calibri" w:eastAsia="Times New Roman" w:hAnsi="Calibri" w:cs="Calibri"/>
          <w:color w:val="000000"/>
        </w:rPr>
        <w:t>t to terminate an agreement early could be plant toxicity</w:t>
      </w:r>
      <w:r w:rsidR="00011B5C">
        <w:rPr>
          <w:rFonts w:ascii="Calibri" w:eastAsia="Times New Roman" w:hAnsi="Calibri" w:cs="Calibri"/>
          <w:color w:val="000000"/>
        </w:rPr>
        <w:t>,</w:t>
      </w:r>
      <w:r w:rsidR="00FD06FD">
        <w:rPr>
          <w:rFonts w:ascii="Calibri" w:eastAsia="Times New Roman" w:hAnsi="Calibri" w:cs="Calibri"/>
          <w:color w:val="000000"/>
        </w:rPr>
        <w:t xml:space="preserve"> water source contamination, disease, or unmanageable predation.</w:t>
      </w:r>
      <w:del w:id="1038" w:author="Author">
        <w:r w:rsidR="00FD06FD" w:rsidDel="00F45A6E">
          <w:rPr>
            <w:rFonts w:ascii="Calibri" w:eastAsia="Times New Roman" w:hAnsi="Calibri" w:cs="Calibri"/>
            <w:color w:val="000000"/>
          </w:rPr>
          <w:delText xml:space="preserve"> </w:delText>
        </w:r>
      </w:del>
      <w:r w:rsidR="00FD06FD">
        <w:rPr>
          <w:rFonts w:ascii="Calibri" w:eastAsia="Times New Roman" w:hAnsi="Calibri" w:cs="Calibri"/>
          <w:color w:val="000000"/>
        </w:rPr>
        <w:t xml:space="preserve"> </w:t>
      </w:r>
      <w:r w:rsidR="00DB2D27" w:rsidRPr="00FD06FD">
        <w:rPr>
          <w:rFonts w:ascii="Calibri" w:eastAsia="Times New Roman" w:hAnsi="Calibri" w:cs="Calibri"/>
          <w:color w:val="000000"/>
        </w:rPr>
        <w:t>Poor management such as not following the terms of the grazing license, not following the Grazing Management Plan, or failing to meet performance standards could cause early termination of the grazing agreement</w:t>
      </w:r>
      <w:r w:rsidR="00011B5C">
        <w:rPr>
          <w:rFonts w:ascii="Calibri" w:eastAsia="Times New Roman" w:hAnsi="Calibri" w:cs="Calibri"/>
          <w:color w:val="000000"/>
        </w:rPr>
        <w:t xml:space="preserve"> by the </w:t>
      </w:r>
      <w:del w:id="1039" w:author="Author">
        <w:r w:rsidR="00011B5C" w:rsidDel="00F45A6E">
          <w:rPr>
            <w:rFonts w:ascii="Calibri" w:eastAsia="Times New Roman" w:hAnsi="Calibri" w:cs="Calibri"/>
            <w:color w:val="000000"/>
          </w:rPr>
          <w:delText>land owner</w:delText>
        </w:r>
      </w:del>
      <w:ins w:id="1040" w:author="Author">
        <w:r w:rsidR="00F45A6E">
          <w:rPr>
            <w:rFonts w:ascii="Calibri" w:eastAsia="Times New Roman" w:hAnsi="Calibri" w:cs="Calibri"/>
            <w:color w:val="000000"/>
          </w:rPr>
          <w:t>landowner</w:t>
        </w:r>
      </w:ins>
      <w:r w:rsidR="00DB2D27" w:rsidRPr="00FD06FD">
        <w:rPr>
          <w:rFonts w:ascii="Calibri" w:eastAsia="Times New Roman" w:hAnsi="Calibri" w:cs="Calibri"/>
          <w:color w:val="000000"/>
        </w:rPr>
        <w:t xml:space="preserve">. </w:t>
      </w:r>
      <w:del w:id="1041" w:author="Author">
        <w:r w:rsidR="00DB2D27" w:rsidRPr="00FD06FD" w:rsidDel="00F45A6E">
          <w:rPr>
            <w:rFonts w:ascii="Calibri" w:eastAsia="Times New Roman" w:hAnsi="Calibri" w:cs="Calibri"/>
            <w:color w:val="000000"/>
          </w:rPr>
          <w:delText xml:space="preserve"> </w:delText>
        </w:r>
      </w:del>
      <w:r w:rsidR="00DB2D27" w:rsidRPr="00FD06FD">
        <w:rPr>
          <w:rFonts w:ascii="Calibri" w:eastAsia="Times New Roman" w:hAnsi="Calibri" w:cs="Calibri"/>
          <w:color w:val="000000"/>
        </w:rPr>
        <w:t>In general, if the cause for early termination is environmental or vandalism and not the fault of the grazing tenant, the tenant would be credited a prorated portion of the rent</w:t>
      </w:r>
      <w:r w:rsidR="00FD06FD" w:rsidRPr="00FD06FD">
        <w:rPr>
          <w:rFonts w:ascii="Calibri" w:eastAsia="Times New Roman" w:hAnsi="Calibri" w:cs="Calibri"/>
          <w:color w:val="000000"/>
        </w:rPr>
        <w:t xml:space="preserve"> and may be credited the lost grazing seasons, once the site is grazeable again, rather than having to bid on the grazing again. If the cause of early termination is the fault of the tenant, such as not meeting performance standards or not following the license terms, then the tenant generally does not </w:t>
      </w:r>
      <w:r w:rsidR="00011B5C">
        <w:rPr>
          <w:rFonts w:ascii="Calibri" w:eastAsia="Times New Roman" w:hAnsi="Calibri" w:cs="Calibri"/>
          <w:color w:val="000000"/>
        </w:rPr>
        <w:t>receive</w:t>
      </w:r>
      <w:r w:rsidR="00FD06FD" w:rsidRPr="00FD06FD">
        <w:rPr>
          <w:rFonts w:ascii="Calibri" w:eastAsia="Times New Roman" w:hAnsi="Calibri" w:cs="Calibri"/>
          <w:color w:val="000000"/>
        </w:rPr>
        <w:t xml:space="preserve"> any payment credit. </w:t>
      </w:r>
      <w:del w:id="1042" w:author="Author">
        <w:r w:rsidR="00FD06FD" w:rsidRPr="00FD06FD" w:rsidDel="00F45A6E">
          <w:rPr>
            <w:rFonts w:ascii="Calibri" w:eastAsia="Times New Roman" w:hAnsi="Calibri" w:cs="Calibri"/>
            <w:color w:val="000000"/>
          </w:rPr>
          <w:delText xml:space="preserve"> </w:delText>
        </w:r>
      </w:del>
      <w:r w:rsidR="00FD06FD" w:rsidRPr="00FD06FD">
        <w:rPr>
          <w:rFonts w:ascii="Calibri" w:eastAsia="Times New Roman" w:hAnsi="Calibri" w:cs="Calibri"/>
          <w:color w:val="000000"/>
        </w:rPr>
        <w:t>It is important to</w:t>
      </w:r>
      <w:r w:rsidR="00FD06FD">
        <w:rPr>
          <w:rFonts w:ascii="Calibri" w:eastAsia="Times New Roman" w:hAnsi="Calibri" w:cs="Calibri"/>
          <w:color w:val="000000"/>
        </w:rPr>
        <w:t xml:space="preserve"> note that</w:t>
      </w:r>
      <w:r w:rsidR="00FD06FD" w:rsidRPr="00FD06FD">
        <w:rPr>
          <w:rFonts w:ascii="Calibri" w:eastAsia="Times New Roman" w:hAnsi="Calibri" w:cs="Calibri"/>
          <w:color w:val="000000"/>
        </w:rPr>
        <w:t xml:space="preserve"> </w:t>
      </w:r>
      <w:r w:rsidR="00FD06FD">
        <w:rPr>
          <w:rFonts w:ascii="Calibri" w:eastAsia="Times New Roman" w:hAnsi="Calibri" w:cs="Calibri"/>
          <w:color w:val="000000"/>
        </w:rPr>
        <w:t>p</w:t>
      </w:r>
      <w:r w:rsidRPr="00FD06FD">
        <w:rPr>
          <w:rFonts w:ascii="Calibri" w:eastAsia="Times New Roman" w:hAnsi="Calibri" w:cs="Calibri"/>
          <w:color w:val="000000"/>
        </w:rPr>
        <w:t xml:space="preserve">erformance standards must be clear and measurable </w:t>
      </w:r>
      <w:del w:id="1043" w:author="Author">
        <w:r w:rsidRPr="00FD06FD" w:rsidDel="00F45A6E">
          <w:rPr>
            <w:rFonts w:ascii="Calibri" w:eastAsia="Times New Roman" w:hAnsi="Calibri" w:cs="Calibri"/>
            <w:color w:val="000000"/>
          </w:rPr>
          <w:delText>in order to</w:delText>
        </w:r>
      </w:del>
      <w:ins w:id="1044" w:author="Author">
        <w:r w:rsidR="00F45A6E" w:rsidRPr="00FD06FD">
          <w:rPr>
            <w:rFonts w:ascii="Calibri" w:eastAsia="Times New Roman" w:hAnsi="Calibri" w:cs="Calibri"/>
            <w:color w:val="000000"/>
          </w:rPr>
          <w:t>to</w:t>
        </w:r>
      </w:ins>
      <w:r w:rsidRPr="00FD06FD">
        <w:rPr>
          <w:rFonts w:ascii="Calibri" w:eastAsia="Times New Roman" w:hAnsi="Calibri" w:cs="Calibri"/>
          <w:color w:val="000000"/>
        </w:rPr>
        <w:t xml:space="preserve"> be enforceable</w:t>
      </w:r>
      <w:r w:rsidR="00FD06FD">
        <w:rPr>
          <w:rFonts w:ascii="Calibri" w:eastAsia="Times New Roman" w:hAnsi="Calibri" w:cs="Calibri"/>
          <w:color w:val="000000"/>
        </w:rPr>
        <w:t xml:space="preserve"> in circumstances such as early termination of a grazing agreement.</w:t>
      </w:r>
      <w:r w:rsidRPr="00FD06FD">
        <w:rPr>
          <w:rFonts w:ascii="Calibri" w:eastAsia="Times New Roman" w:hAnsi="Calibri" w:cs="Calibri"/>
          <w:color w:val="000000"/>
        </w:rPr>
        <w:t xml:space="preserve">    </w:t>
      </w:r>
    </w:p>
    <w:p w14:paraId="3423B45E" w14:textId="77777777" w:rsidR="00F45A6E" w:rsidRPr="00FD06FD" w:rsidRDefault="00F45A6E">
      <w:pPr>
        <w:tabs>
          <w:tab w:val="left" w:pos="720"/>
        </w:tabs>
        <w:ind w:left="720" w:hanging="360"/>
        <w:rPr>
          <w:ins w:id="1045" w:author="Author"/>
          <w:rFonts w:ascii="Calibri" w:eastAsia="Times New Roman" w:hAnsi="Calibri" w:cs="Calibri"/>
          <w:color w:val="000000"/>
        </w:rPr>
        <w:pPrChange w:id="1046" w:author="Author">
          <w:pPr>
            <w:shd w:val="clear" w:color="auto" w:fill="FFFFFF"/>
            <w:spacing w:after="0" w:line="240" w:lineRule="auto"/>
            <w:ind w:firstLine="720"/>
            <w:jc w:val="both"/>
            <w:textAlignment w:val="baseline"/>
          </w:pPr>
        </w:pPrChange>
      </w:pPr>
    </w:p>
    <w:p w14:paraId="6874F588" w14:textId="4B95CD2A" w:rsidR="00765A40" w:rsidRPr="007D38A4" w:rsidRDefault="00765A40">
      <w:pPr>
        <w:tabs>
          <w:tab w:val="left" w:pos="720"/>
        </w:tabs>
        <w:ind w:left="720" w:hanging="360"/>
        <w:rPr>
          <w:rFonts w:ascii="Calibri" w:eastAsia="Times New Roman" w:hAnsi="Calibri" w:cs="Calibri"/>
          <w:color w:val="000000"/>
        </w:rPr>
        <w:pPrChange w:id="1047" w:author="Author">
          <w:pPr>
            <w:shd w:val="clear" w:color="auto" w:fill="FFFFFF"/>
            <w:spacing w:after="0" w:line="240" w:lineRule="auto"/>
            <w:ind w:firstLine="720"/>
            <w:jc w:val="both"/>
            <w:textAlignment w:val="baseline"/>
          </w:pPr>
        </w:pPrChange>
      </w:pPr>
      <w:r w:rsidRPr="007D38A4">
        <w:rPr>
          <w:rFonts w:ascii="Calibri" w:eastAsia="Times New Roman" w:hAnsi="Calibri" w:cs="Calibri"/>
          <w:color w:val="000000"/>
        </w:rPr>
        <w:t>e.</w:t>
      </w:r>
      <w:bookmarkStart w:id="1048" w:name="_Hlk176785685"/>
      <w:r w:rsidRPr="007D38A4">
        <w:rPr>
          <w:rFonts w:ascii="Calibri" w:eastAsia="Times New Roman" w:hAnsi="Calibri" w:cs="Calibri"/>
          <w:color w:val="000000"/>
        </w:rPr>
        <w:tab/>
      </w:r>
      <w:r w:rsidR="00B36996" w:rsidRPr="007D38A4">
        <w:rPr>
          <w:rFonts w:ascii="Calibri" w:eastAsia="Times New Roman" w:hAnsi="Calibri" w:cs="Calibri"/>
          <w:color w:val="000000"/>
        </w:rPr>
        <w:t xml:space="preserve">If Agency policies limit the length of a grazing agreement to </w:t>
      </w:r>
      <w:proofErr w:type="gramStart"/>
      <w:r w:rsidR="00B36996" w:rsidRPr="007D38A4">
        <w:rPr>
          <w:rFonts w:ascii="Calibri" w:eastAsia="Times New Roman" w:hAnsi="Calibri" w:cs="Calibri"/>
          <w:color w:val="000000"/>
        </w:rPr>
        <w:t>one year</w:t>
      </w:r>
      <w:proofErr w:type="gramEnd"/>
      <w:r w:rsidR="00B36996" w:rsidRPr="007D38A4">
        <w:rPr>
          <w:rFonts w:ascii="Calibri" w:eastAsia="Times New Roman" w:hAnsi="Calibri" w:cs="Calibri"/>
          <w:color w:val="000000"/>
        </w:rPr>
        <w:t xml:space="preserve">, automatic term renewals can be used to offer incentive and security to the potential tenant. </w:t>
      </w:r>
      <w:del w:id="1049" w:author="Author">
        <w:r w:rsidR="00B36996" w:rsidRPr="007D38A4" w:rsidDel="00F45A6E">
          <w:rPr>
            <w:rFonts w:ascii="Calibri" w:eastAsia="Times New Roman" w:hAnsi="Calibri" w:cs="Calibri"/>
            <w:color w:val="000000"/>
          </w:rPr>
          <w:delText xml:space="preserve"> </w:delText>
        </w:r>
      </w:del>
      <w:r w:rsidR="00B36996" w:rsidRPr="007D38A4">
        <w:rPr>
          <w:rFonts w:ascii="Calibri" w:eastAsia="Times New Roman" w:hAnsi="Calibri" w:cs="Calibri"/>
          <w:color w:val="000000"/>
        </w:rPr>
        <w:t>For example</w:t>
      </w:r>
      <w:ins w:id="1050" w:author="Author">
        <w:r w:rsidR="00F45A6E">
          <w:rPr>
            <w:rFonts w:ascii="Calibri" w:eastAsia="Times New Roman" w:hAnsi="Calibri" w:cs="Calibri"/>
            <w:color w:val="000000"/>
          </w:rPr>
          <w:t>,</w:t>
        </w:r>
      </w:ins>
      <w:r w:rsidR="00B36996" w:rsidRPr="007D38A4">
        <w:rPr>
          <w:rFonts w:ascii="Calibri" w:eastAsia="Times New Roman" w:hAnsi="Calibri" w:cs="Calibri"/>
          <w:color w:val="000000"/>
        </w:rPr>
        <w:t xml:space="preserve"> a </w:t>
      </w:r>
      <w:del w:id="1051" w:author="Author">
        <w:r w:rsidR="00B36996" w:rsidRPr="007D38A4" w:rsidDel="00F45A6E">
          <w:rPr>
            <w:rFonts w:ascii="Calibri" w:eastAsia="Times New Roman" w:hAnsi="Calibri" w:cs="Calibri"/>
            <w:color w:val="000000"/>
          </w:rPr>
          <w:delText xml:space="preserve">license </w:delText>
        </w:r>
      </w:del>
      <w:ins w:id="1052" w:author="Author">
        <w:r w:rsidR="00F45A6E">
          <w:rPr>
            <w:rFonts w:ascii="Calibri" w:eastAsia="Times New Roman" w:hAnsi="Calibri" w:cs="Calibri"/>
            <w:color w:val="000000"/>
          </w:rPr>
          <w:t xml:space="preserve">license </w:t>
        </w:r>
      </w:ins>
      <w:del w:id="1053" w:author="Author">
        <w:r w:rsidR="00B36996" w:rsidRPr="007D38A4" w:rsidDel="00F45A6E">
          <w:rPr>
            <w:rFonts w:ascii="Calibri" w:eastAsia="Times New Roman" w:hAnsi="Calibri" w:cs="Calibri"/>
            <w:color w:val="000000"/>
          </w:rPr>
          <w:delText xml:space="preserve">agreement </w:delText>
        </w:r>
      </w:del>
      <w:r w:rsidR="00B36996" w:rsidRPr="007D38A4">
        <w:rPr>
          <w:rFonts w:ascii="Calibri" w:eastAsia="Times New Roman" w:hAnsi="Calibri" w:cs="Calibri"/>
          <w:color w:val="000000"/>
        </w:rPr>
        <w:t xml:space="preserve">could be written to automatically renew for three annual terms if </w:t>
      </w:r>
      <w:r w:rsidR="007D38A4" w:rsidRPr="007D38A4">
        <w:rPr>
          <w:rFonts w:ascii="Calibri" w:eastAsia="Times New Roman" w:hAnsi="Calibri" w:cs="Calibri"/>
          <w:color w:val="000000"/>
        </w:rPr>
        <w:t xml:space="preserve">the </w:t>
      </w:r>
      <w:del w:id="1054" w:author="Author">
        <w:r w:rsidR="007D38A4" w:rsidRPr="007D38A4" w:rsidDel="00F45A6E">
          <w:rPr>
            <w:rFonts w:ascii="Calibri" w:eastAsia="Times New Roman" w:hAnsi="Calibri" w:cs="Calibri"/>
            <w:color w:val="000000"/>
          </w:rPr>
          <w:delText xml:space="preserve">licensee </w:delText>
        </w:r>
      </w:del>
      <w:ins w:id="1055" w:author="Author">
        <w:r w:rsidR="00F45A6E">
          <w:rPr>
            <w:rFonts w:ascii="Calibri" w:eastAsia="Times New Roman" w:hAnsi="Calibri" w:cs="Calibri"/>
            <w:color w:val="000000"/>
          </w:rPr>
          <w:t>l</w:t>
        </w:r>
        <w:r w:rsidR="00F45A6E" w:rsidRPr="007D38A4">
          <w:rPr>
            <w:rFonts w:ascii="Calibri" w:eastAsia="Times New Roman" w:hAnsi="Calibri" w:cs="Calibri"/>
            <w:color w:val="000000"/>
          </w:rPr>
          <w:t xml:space="preserve">icensee </w:t>
        </w:r>
      </w:ins>
      <w:r w:rsidR="007D38A4" w:rsidRPr="007D38A4">
        <w:rPr>
          <w:rFonts w:ascii="Calibri" w:eastAsia="Times New Roman" w:hAnsi="Calibri" w:cs="Calibri"/>
          <w:color w:val="000000"/>
        </w:rPr>
        <w:t xml:space="preserve">continually complies with </w:t>
      </w:r>
      <w:r w:rsidR="00011B5C">
        <w:rPr>
          <w:rFonts w:ascii="Calibri" w:eastAsia="Times New Roman" w:hAnsi="Calibri" w:cs="Calibri"/>
          <w:color w:val="000000"/>
        </w:rPr>
        <w:t xml:space="preserve">the associated </w:t>
      </w:r>
      <w:del w:id="1056" w:author="Author">
        <w:r w:rsidR="007D38A4" w:rsidRPr="007D38A4" w:rsidDel="00F45A6E">
          <w:rPr>
            <w:rFonts w:ascii="Calibri" w:eastAsia="Times New Roman" w:hAnsi="Calibri" w:cs="Calibri"/>
            <w:color w:val="000000"/>
          </w:rPr>
          <w:delText xml:space="preserve">Grazing Management </w:delText>
        </w:r>
      </w:del>
      <w:ins w:id="1057" w:author="Author">
        <w:r w:rsidR="00F45A6E">
          <w:rPr>
            <w:rFonts w:ascii="Calibri" w:eastAsia="Times New Roman" w:hAnsi="Calibri" w:cs="Calibri"/>
            <w:color w:val="000000"/>
          </w:rPr>
          <w:t xml:space="preserve">MAP </w:t>
        </w:r>
      </w:ins>
      <w:del w:id="1058" w:author="Author">
        <w:r w:rsidR="007D38A4" w:rsidRPr="007D38A4" w:rsidDel="00F45A6E">
          <w:rPr>
            <w:rFonts w:ascii="Calibri" w:eastAsia="Times New Roman" w:hAnsi="Calibri" w:cs="Calibri"/>
            <w:color w:val="000000"/>
          </w:rPr>
          <w:delText xml:space="preserve">Plan </w:delText>
        </w:r>
      </w:del>
      <w:r w:rsidR="007D38A4" w:rsidRPr="007D38A4">
        <w:rPr>
          <w:rFonts w:ascii="Calibri" w:eastAsia="Times New Roman" w:hAnsi="Calibri" w:cs="Calibri"/>
          <w:color w:val="000000"/>
        </w:rPr>
        <w:t xml:space="preserve">and meets performance standards. </w:t>
      </w:r>
      <w:del w:id="1059" w:author="Author">
        <w:r w:rsidR="007D38A4" w:rsidRPr="007D38A4" w:rsidDel="00F45A6E">
          <w:rPr>
            <w:rFonts w:ascii="Calibri" w:eastAsia="Times New Roman" w:hAnsi="Calibri" w:cs="Calibri"/>
            <w:color w:val="000000"/>
          </w:rPr>
          <w:delText xml:space="preserve"> </w:delText>
        </w:r>
      </w:del>
      <w:r w:rsidR="007D38A4" w:rsidRPr="007D38A4">
        <w:rPr>
          <w:rFonts w:ascii="Calibri" w:eastAsia="Times New Roman" w:hAnsi="Calibri" w:cs="Calibri"/>
          <w:color w:val="000000"/>
        </w:rPr>
        <w:t>This gives the licensee the security of a three-year grazing agreement and the incentive to make improvements on site which benefit the licensee and can also benefit the property and future tenants.</w:t>
      </w:r>
      <w:r w:rsidRPr="007D38A4">
        <w:rPr>
          <w:rFonts w:ascii="Calibri" w:eastAsia="Times New Roman" w:hAnsi="Calibri" w:cs="Calibri"/>
          <w:color w:val="000000"/>
        </w:rPr>
        <w:t xml:space="preserve"> </w:t>
      </w:r>
      <w:bookmarkEnd w:id="1048"/>
    </w:p>
    <w:p w14:paraId="397EEDA5" w14:textId="4A09B78B" w:rsidR="007D38A4" w:rsidDel="00F45A6E" w:rsidRDefault="007D38A4" w:rsidP="00A87837">
      <w:pPr>
        <w:tabs>
          <w:tab w:val="left" w:pos="360"/>
        </w:tabs>
        <w:rPr>
          <w:del w:id="1060" w:author="Author"/>
        </w:rPr>
      </w:pPr>
    </w:p>
    <w:p w14:paraId="6F6B0E23" w14:textId="6B1C729C" w:rsidR="007D38A4" w:rsidRPr="00ED26CA" w:rsidRDefault="00765A40">
      <w:pPr>
        <w:pStyle w:val="Heading3"/>
        <w:pPrChange w:id="1061" w:author="Author">
          <w:pPr>
            <w:shd w:val="clear" w:color="auto" w:fill="FFFFFF"/>
            <w:spacing w:after="0" w:line="240" w:lineRule="auto"/>
            <w:textAlignment w:val="baseline"/>
          </w:pPr>
        </w:pPrChange>
      </w:pPr>
      <w:bookmarkStart w:id="1062" w:name="_Toc176882413"/>
      <w:r w:rsidRPr="00ED26CA">
        <w:t>4.</w:t>
      </w:r>
      <w:del w:id="1063" w:author="Author">
        <w:r w:rsidRPr="00ED26CA" w:rsidDel="00F45A6E">
          <w:tab/>
        </w:r>
      </w:del>
      <w:ins w:id="1064" w:author="Author">
        <w:r w:rsidR="00F45A6E">
          <w:tab/>
        </w:r>
      </w:ins>
      <w:r w:rsidR="007D38A4" w:rsidRPr="00ED26CA">
        <w:t>Rent or payment; credits for improvements</w:t>
      </w:r>
      <w:ins w:id="1065" w:author="Author">
        <w:r w:rsidR="00C85572">
          <w:t xml:space="preserve">; </w:t>
        </w:r>
        <w:commentRangeStart w:id="1066"/>
        <w:r w:rsidR="00C85572">
          <w:t>fee-for-</w:t>
        </w:r>
        <w:commentRangeStart w:id="1067"/>
        <w:r w:rsidR="00C85572">
          <w:t>service</w:t>
        </w:r>
      </w:ins>
      <w:commentRangeEnd w:id="1067"/>
      <w:r w:rsidR="00934CD4">
        <w:rPr>
          <w:rStyle w:val="CommentReference"/>
        </w:rPr>
        <w:commentReference w:id="1067"/>
      </w:r>
      <w:commentRangeEnd w:id="1066"/>
      <w:r w:rsidR="00A87837">
        <w:rPr>
          <w:rStyle w:val="CommentReference"/>
          <w:b w:val="0"/>
          <w:bCs w:val="0"/>
        </w:rPr>
        <w:commentReference w:id="1066"/>
      </w:r>
      <w:bookmarkEnd w:id="1062"/>
    </w:p>
    <w:p w14:paraId="272BFF68" w14:textId="0AC14B8C" w:rsidR="00327048" w:rsidRPr="00ED26CA" w:rsidRDefault="005C2A46">
      <w:pPr>
        <w:tabs>
          <w:tab w:val="left" w:pos="720"/>
        </w:tabs>
        <w:ind w:left="720" w:hanging="360"/>
        <w:rPr>
          <w:rFonts w:ascii="Calibri" w:eastAsia="Times New Roman" w:hAnsi="Calibri" w:cs="Calibri"/>
          <w:color w:val="000000"/>
        </w:rPr>
        <w:pPrChange w:id="1068" w:author="Author">
          <w:pPr>
            <w:shd w:val="clear" w:color="auto" w:fill="FFFFFF"/>
            <w:spacing w:after="0" w:line="240" w:lineRule="auto"/>
            <w:ind w:firstLine="720"/>
            <w:jc w:val="both"/>
            <w:textAlignment w:val="baseline"/>
          </w:pPr>
        </w:pPrChange>
      </w:pPr>
      <w:r w:rsidRPr="00ED26CA">
        <w:rPr>
          <w:rFonts w:ascii="Calibri" w:eastAsia="Times New Roman" w:hAnsi="Calibri" w:cs="Calibri"/>
          <w:color w:val="000000"/>
        </w:rPr>
        <w:t>a.</w:t>
      </w:r>
      <w:r w:rsidRPr="00ED26CA">
        <w:rPr>
          <w:rFonts w:ascii="Calibri" w:eastAsia="Times New Roman" w:hAnsi="Calibri" w:cs="Calibri"/>
          <w:color w:val="000000"/>
        </w:rPr>
        <w:tab/>
        <w:t xml:space="preserve">Rent payments can be structured around several parameters, each with their own </w:t>
      </w:r>
      <w:r w:rsidR="00DE3BBA" w:rsidRPr="00ED26CA">
        <w:rPr>
          <w:rFonts w:ascii="Calibri" w:eastAsia="Times New Roman" w:hAnsi="Calibri" w:cs="Calibri"/>
          <w:color w:val="000000"/>
        </w:rPr>
        <w:t xml:space="preserve">benefits and drawbacks. </w:t>
      </w:r>
      <w:del w:id="1069" w:author="Author">
        <w:r w:rsidR="00DE3BBA" w:rsidRPr="00ED26CA" w:rsidDel="00F45A6E">
          <w:rPr>
            <w:rFonts w:ascii="Calibri" w:eastAsia="Times New Roman" w:hAnsi="Calibri" w:cs="Calibri"/>
            <w:color w:val="000000"/>
          </w:rPr>
          <w:delText xml:space="preserve"> </w:delText>
        </w:r>
      </w:del>
      <w:r w:rsidR="005C417A" w:rsidRPr="00ED26CA">
        <w:rPr>
          <w:rFonts w:ascii="Calibri" w:eastAsia="Times New Roman" w:hAnsi="Calibri" w:cs="Calibri"/>
          <w:color w:val="000000"/>
        </w:rPr>
        <w:t xml:space="preserve">Typical </w:t>
      </w:r>
      <w:r w:rsidR="00337D3D">
        <w:rPr>
          <w:rFonts w:ascii="Calibri" w:eastAsia="Times New Roman" w:hAnsi="Calibri" w:cs="Calibri"/>
          <w:color w:val="000000"/>
        </w:rPr>
        <w:t>methods</w:t>
      </w:r>
      <w:r w:rsidR="005C417A" w:rsidRPr="00ED26CA">
        <w:rPr>
          <w:rFonts w:ascii="Calibri" w:eastAsia="Times New Roman" w:hAnsi="Calibri" w:cs="Calibri"/>
          <w:color w:val="000000"/>
        </w:rPr>
        <w:t xml:space="preserve"> to calculate p</w:t>
      </w:r>
      <w:r w:rsidR="00DE3BBA" w:rsidRPr="00ED26CA">
        <w:rPr>
          <w:rFonts w:ascii="Calibri" w:eastAsia="Times New Roman" w:hAnsi="Calibri" w:cs="Calibri"/>
          <w:color w:val="000000"/>
        </w:rPr>
        <w:t>ayment</w:t>
      </w:r>
      <w:r w:rsidR="00337D3D">
        <w:rPr>
          <w:rFonts w:ascii="Calibri" w:eastAsia="Times New Roman" w:hAnsi="Calibri" w:cs="Calibri"/>
          <w:color w:val="000000"/>
        </w:rPr>
        <w:t>s</w:t>
      </w:r>
      <w:r w:rsidR="00DE3BBA" w:rsidRPr="00ED26CA">
        <w:rPr>
          <w:rFonts w:ascii="Calibri" w:eastAsia="Times New Roman" w:hAnsi="Calibri" w:cs="Calibri"/>
          <w:color w:val="000000"/>
        </w:rPr>
        <w:t xml:space="preserve"> </w:t>
      </w:r>
      <w:r w:rsidR="005C417A" w:rsidRPr="00ED26CA">
        <w:rPr>
          <w:rFonts w:ascii="Calibri" w:eastAsia="Times New Roman" w:hAnsi="Calibri" w:cs="Calibri"/>
          <w:color w:val="000000"/>
        </w:rPr>
        <w:t>include</w:t>
      </w:r>
      <w:r w:rsidR="00DE3BBA" w:rsidRPr="00ED26CA">
        <w:rPr>
          <w:rFonts w:ascii="Calibri" w:eastAsia="Times New Roman" w:hAnsi="Calibri" w:cs="Calibri"/>
          <w:color w:val="000000"/>
        </w:rPr>
        <w:t xml:space="preserve"> a per acre basis, a per head basis, an animal unit month basis, or by weight gain. </w:t>
      </w:r>
      <w:del w:id="1070" w:author="Author">
        <w:r w:rsidR="00DE3BBA" w:rsidRPr="00ED26CA" w:rsidDel="00F45A6E">
          <w:rPr>
            <w:rFonts w:ascii="Calibri" w:eastAsia="Times New Roman" w:hAnsi="Calibri" w:cs="Calibri"/>
            <w:color w:val="000000"/>
          </w:rPr>
          <w:delText xml:space="preserve"> </w:delText>
        </w:r>
      </w:del>
      <w:r w:rsidR="00DE3BBA" w:rsidRPr="00ED26CA">
        <w:rPr>
          <w:rFonts w:ascii="Calibri" w:eastAsia="Times New Roman" w:hAnsi="Calibri" w:cs="Calibri"/>
          <w:color w:val="000000"/>
        </w:rPr>
        <w:t xml:space="preserve">The per acre and per head options could be based on an annual basis which would be the same regardless of how long the grazing season lasts, or </w:t>
      </w:r>
      <w:proofErr w:type="gramStart"/>
      <w:r w:rsidR="00DE3BBA" w:rsidRPr="00ED26CA">
        <w:rPr>
          <w:rFonts w:ascii="Calibri" w:eastAsia="Times New Roman" w:hAnsi="Calibri" w:cs="Calibri"/>
          <w:color w:val="000000"/>
        </w:rPr>
        <w:t>on a monthly basis</w:t>
      </w:r>
      <w:proofErr w:type="gramEnd"/>
      <w:r w:rsidR="00DE3BBA" w:rsidRPr="00ED26CA">
        <w:rPr>
          <w:rFonts w:ascii="Calibri" w:eastAsia="Times New Roman" w:hAnsi="Calibri" w:cs="Calibri"/>
          <w:color w:val="000000"/>
        </w:rPr>
        <w:t xml:space="preserve"> depending on how long the site is grazed each season. </w:t>
      </w:r>
      <w:del w:id="1071" w:author="Author">
        <w:r w:rsidR="00DE3BBA" w:rsidRPr="00ED26CA" w:rsidDel="00F45A6E">
          <w:rPr>
            <w:rFonts w:ascii="Calibri" w:eastAsia="Times New Roman" w:hAnsi="Calibri" w:cs="Calibri"/>
            <w:color w:val="000000"/>
          </w:rPr>
          <w:delText xml:space="preserve"> </w:delText>
        </w:r>
      </w:del>
      <w:r w:rsidR="00DE3BBA" w:rsidRPr="00ED26CA">
        <w:rPr>
          <w:rFonts w:ascii="Calibri" w:eastAsia="Times New Roman" w:hAnsi="Calibri" w:cs="Calibri"/>
          <w:color w:val="000000"/>
        </w:rPr>
        <w:t xml:space="preserve">The per acre per year structure is the easiest method to use because the land manager doesn’t need to </w:t>
      </w:r>
      <w:r w:rsidR="008E34DC" w:rsidRPr="00ED26CA">
        <w:rPr>
          <w:rFonts w:ascii="Calibri" w:eastAsia="Times New Roman" w:hAnsi="Calibri" w:cs="Calibri"/>
          <w:color w:val="000000"/>
        </w:rPr>
        <w:t xml:space="preserve">keep track of how many animals are on site or how long they are there, the fee is the same regardless. </w:t>
      </w:r>
      <w:del w:id="1072" w:author="Author">
        <w:r w:rsidR="008E34DC" w:rsidRPr="00ED26CA" w:rsidDel="00F45A6E">
          <w:rPr>
            <w:rFonts w:ascii="Calibri" w:eastAsia="Times New Roman" w:hAnsi="Calibri" w:cs="Calibri"/>
            <w:color w:val="000000"/>
          </w:rPr>
          <w:delText xml:space="preserve"> </w:delText>
        </w:r>
      </w:del>
      <w:r w:rsidR="008E34DC" w:rsidRPr="00ED26CA">
        <w:rPr>
          <w:rFonts w:ascii="Calibri" w:eastAsia="Times New Roman" w:hAnsi="Calibri" w:cs="Calibri"/>
          <w:color w:val="000000"/>
        </w:rPr>
        <w:t xml:space="preserve">However, this method can also lead to overgrazing, as a tenant </w:t>
      </w:r>
      <w:r w:rsidR="0046427B" w:rsidRPr="00ED26CA">
        <w:rPr>
          <w:rFonts w:ascii="Calibri" w:eastAsia="Times New Roman" w:hAnsi="Calibri" w:cs="Calibri"/>
          <w:color w:val="000000"/>
        </w:rPr>
        <w:t>is more likely to</w:t>
      </w:r>
      <w:r w:rsidR="008E34DC" w:rsidRPr="00ED26CA">
        <w:rPr>
          <w:rFonts w:ascii="Calibri" w:eastAsia="Times New Roman" w:hAnsi="Calibri" w:cs="Calibri"/>
          <w:color w:val="000000"/>
        </w:rPr>
        <w:t xml:space="preserve"> </w:t>
      </w:r>
      <w:r w:rsidR="0046427B" w:rsidRPr="00ED26CA">
        <w:rPr>
          <w:rFonts w:ascii="Calibri" w:eastAsia="Times New Roman" w:hAnsi="Calibri" w:cs="Calibri"/>
          <w:color w:val="000000"/>
        </w:rPr>
        <w:t xml:space="preserve">maximize the number of animals or length of season to recuperate their cost </w:t>
      </w:r>
      <w:r w:rsidR="008E34DC" w:rsidRPr="00ED26CA">
        <w:rPr>
          <w:rFonts w:ascii="Calibri" w:eastAsia="Times New Roman" w:hAnsi="Calibri" w:cs="Calibri"/>
          <w:color w:val="000000"/>
        </w:rPr>
        <w:t xml:space="preserve">since </w:t>
      </w:r>
      <w:r w:rsidR="0046427B" w:rsidRPr="00ED26CA">
        <w:rPr>
          <w:rFonts w:ascii="Calibri" w:eastAsia="Times New Roman" w:hAnsi="Calibri" w:cs="Calibri"/>
          <w:color w:val="000000"/>
        </w:rPr>
        <w:t>there is no cost increase to graze more.</w:t>
      </w:r>
      <w:del w:id="1073" w:author="Author">
        <w:r w:rsidR="0046427B" w:rsidRPr="00ED26CA" w:rsidDel="00F45A6E">
          <w:rPr>
            <w:rFonts w:ascii="Calibri" w:eastAsia="Times New Roman" w:hAnsi="Calibri" w:cs="Calibri"/>
            <w:color w:val="000000"/>
          </w:rPr>
          <w:delText xml:space="preserve"> </w:delText>
        </w:r>
      </w:del>
      <w:r w:rsidR="0046427B" w:rsidRPr="00ED26CA">
        <w:rPr>
          <w:rFonts w:ascii="Calibri" w:eastAsia="Times New Roman" w:hAnsi="Calibri" w:cs="Calibri"/>
          <w:color w:val="000000"/>
        </w:rPr>
        <w:t xml:space="preserve"> They may also be less likely to remove livestock in a poor forage year since they are paying for grazing regardless. </w:t>
      </w:r>
      <w:del w:id="1074" w:author="Author">
        <w:r w:rsidR="0046427B" w:rsidRPr="00ED26CA" w:rsidDel="00F45A6E">
          <w:rPr>
            <w:rFonts w:ascii="Calibri" w:eastAsia="Times New Roman" w:hAnsi="Calibri" w:cs="Calibri"/>
            <w:color w:val="000000"/>
          </w:rPr>
          <w:delText xml:space="preserve"> </w:delText>
        </w:r>
      </w:del>
      <w:r w:rsidR="0046427B" w:rsidRPr="00ED26CA">
        <w:rPr>
          <w:rFonts w:ascii="Calibri" w:eastAsia="Times New Roman" w:hAnsi="Calibri" w:cs="Calibri"/>
          <w:color w:val="000000"/>
        </w:rPr>
        <w:t xml:space="preserve">This is especially true if a tenant has overpaid </w:t>
      </w:r>
      <w:del w:id="1075" w:author="Author">
        <w:r w:rsidR="0046427B" w:rsidRPr="00ED26CA" w:rsidDel="00F45A6E">
          <w:rPr>
            <w:rFonts w:ascii="Calibri" w:eastAsia="Times New Roman" w:hAnsi="Calibri" w:cs="Calibri"/>
            <w:color w:val="000000"/>
          </w:rPr>
          <w:delText>in an effort to</w:delText>
        </w:r>
      </w:del>
      <w:ins w:id="1076" w:author="Author">
        <w:r w:rsidR="00F45A6E" w:rsidRPr="00ED26CA">
          <w:rPr>
            <w:rFonts w:ascii="Calibri" w:eastAsia="Times New Roman" w:hAnsi="Calibri" w:cs="Calibri"/>
            <w:color w:val="000000"/>
          </w:rPr>
          <w:t>to</w:t>
        </w:r>
      </w:ins>
      <w:r w:rsidR="0046427B" w:rsidRPr="00ED26CA">
        <w:rPr>
          <w:rFonts w:ascii="Calibri" w:eastAsia="Times New Roman" w:hAnsi="Calibri" w:cs="Calibri"/>
          <w:color w:val="000000"/>
        </w:rPr>
        <w:t xml:space="preserve"> secure the grazing license</w:t>
      </w:r>
      <w:del w:id="1077" w:author="Author">
        <w:r w:rsidR="0046427B" w:rsidRPr="00ED26CA" w:rsidDel="00F45A6E">
          <w:rPr>
            <w:rFonts w:ascii="Calibri" w:eastAsia="Times New Roman" w:hAnsi="Calibri" w:cs="Calibri"/>
            <w:color w:val="000000"/>
          </w:rPr>
          <w:delText>.</w:delText>
        </w:r>
      </w:del>
      <w:ins w:id="1078" w:author="Author">
        <w:r w:rsidR="00F45A6E">
          <w:rPr>
            <w:rFonts w:ascii="Calibri" w:eastAsia="Times New Roman" w:hAnsi="Calibri" w:cs="Calibri"/>
            <w:color w:val="000000"/>
          </w:rPr>
          <w:t>.</w:t>
        </w:r>
      </w:ins>
      <w:r w:rsidR="0046427B" w:rsidRPr="00ED26CA">
        <w:rPr>
          <w:rFonts w:ascii="Calibri" w:eastAsia="Times New Roman" w:hAnsi="Calibri" w:cs="Calibri"/>
          <w:color w:val="000000"/>
        </w:rPr>
        <w:t xml:space="preserve"> </w:t>
      </w:r>
      <w:del w:id="1079" w:author="Author">
        <w:r w:rsidR="0046427B" w:rsidRPr="00ED26CA" w:rsidDel="00F45A6E">
          <w:rPr>
            <w:rFonts w:ascii="Calibri" w:eastAsia="Times New Roman" w:hAnsi="Calibri" w:cs="Calibri"/>
            <w:color w:val="000000"/>
          </w:rPr>
          <w:delText xml:space="preserve"> In order t</w:delText>
        </w:r>
      </w:del>
      <w:ins w:id="1080" w:author="Author">
        <w:r w:rsidR="00F45A6E">
          <w:rPr>
            <w:rFonts w:ascii="Calibri" w:eastAsia="Times New Roman" w:hAnsi="Calibri" w:cs="Calibri"/>
            <w:color w:val="000000"/>
          </w:rPr>
          <w:t>T</w:t>
        </w:r>
      </w:ins>
      <w:r w:rsidR="0046427B" w:rsidRPr="00ED26CA">
        <w:rPr>
          <w:rFonts w:ascii="Calibri" w:eastAsia="Times New Roman" w:hAnsi="Calibri" w:cs="Calibri"/>
          <w:color w:val="000000"/>
        </w:rPr>
        <w:t xml:space="preserve">o alleviate some of these potential problems, a maximum stocking rate or off date can be included in the grazing license as well as performance standards in an associated grazing plan. </w:t>
      </w:r>
      <w:del w:id="1081" w:author="Author">
        <w:r w:rsidR="0046427B" w:rsidRPr="00ED26CA" w:rsidDel="00C85572">
          <w:rPr>
            <w:rFonts w:ascii="Calibri" w:eastAsia="Times New Roman" w:hAnsi="Calibri" w:cs="Calibri"/>
            <w:color w:val="000000"/>
          </w:rPr>
          <w:delText xml:space="preserve"> </w:delText>
        </w:r>
      </w:del>
      <w:r w:rsidR="0046427B" w:rsidRPr="00ED26CA">
        <w:rPr>
          <w:rFonts w:ascii="Calibri" w:eastAsia="Times New Roman" w:hAnsi="Calibri" w:cs="Calibri"/>
          <w:color w:val="000000"/>
        </w:rPr>
        <w:t xml:space="preserve">In addition, </w:t>
      </w:r>
      <w:del w:id="1082" w:author="Author">
        <w:r w:rsidR="0046427B" w:rsidRPr="00ED26CA" w:rsidDel="00C85572">
          <w:rPr>
            <w:rFonts w:ascii="Calibri" w:eastAsia="Times New Roman" w:hAnsi="Calibri" w:cs="Calibri"/>
            <w:color w:val="000000"/>
          </w:rPr>
          <w:delText xml:space="preserve">the </w:delText>
        </w:r>
      </w:del>
      <w:r w:rsidR="0046427B" w:rsidRPr="00ED26CA">
        <w:rPr>
          <w:rFonts w:ascii="Calibri" w:eastAsia="Times New Roman" w:hAnsi="Calibri" w:cs="Calibri"/>
          <w:color w:val="000000"/>
        </w:rPr>
        <w:t>rent could be structured on a per acre per month basis so that if the lessee removes their animals due to poor forage conditions, they are not still paying.</w:t>
      </w:r>
      <w:r w:rsidR="00286C95" w:rsidRPr="00ED26CA">
        <w:rPr>
          <w:rFonts w:ascii="Calibri" w:eastAsia="Times New Roman" w:hAnsi="Calibri" w:cs="Calibri"/>
          <w:color w:val="000000"/>
        </w:rPr>
        <w:t xml:space="preserve">  </w:t>
      </w:r>
    </w:p>
    <w:p w14:paraId="24DA1951" w14:textId="347BEF22" w:rsidR="00327048" w:rsidRPr="00ED26CA" w:rsidRDefault="00934CD4">
      <w:pPr>
        <w:ind w:left="720"/>
        <w:pPrChange w:id="1083" w:author="Author">
          <w:pPr>
            <w:shd w:val="clear" w:color="auto" w:fill="FFFFFF"/>
            <w:spacing w:after="0" w:line="240" w:lineRule="auto"/>
            <w:ind w:firstLine="720"/>
            <w:jc w:val="both"/>
            <w:textAlignment w:val="baseline"/>
          </w:pPr>
        </w:pPrChange>
      </w:pPr>
      <w:ins w:id="1084" w:author="Author">
        <w:r>
          <w:rPr>
            <w:noProof/>
          </w:rPr>
          <mc:AlternateContent>
            <mc:Choice Requires="wps">
              <w:drawing>
                <wp:anchor distT="45720" distB="45720" distL="114300" distR="114300" simplePos="0" relativeHeight="251655168" behindDoc="0" locked="0" layoutInCell="1" allowOverlap="1" wp14:anchorId="148F2EE3" wp14:editId="16BCBE33">
                  <wp:simplePos x="0" y="0"/>
                  <wp:positionH relativeFrom="margin">
                    <wp:posOffset>3756660</wp:posOffset>
                  </wp:positionH>
                  <wp:positionV relativeFrom="paragraph">
                    <wp:posOffset>76200</wp:posOffset>
                  </wp:positionV>
                  <wp:extent cx="2360930" cy="17678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67840"/>
                          </a:xfrm>
                          <a:prstGeom prst="rect">
                            <a:avLst/>
                          </a:prstGeom>
                          <a:solidFill>
                            <a:srgbClr val="FFFFFF"/>
                          </a:solidFill>
                          <a:ln w="9525">
                            <a:solidFill>
                              <a:srgbClr val="000000"/>
                            </a:solidFill>
                            <a:miter lim="800000"/>
                            <a:headEnd/>
                            <a:tailEnd/>
                          </a:ln>
                        </wps:spPr>
                        <wps:txbx>
                          <w:txbxContent>
                            <w:p w14:paraId="1F46519D" w14:textId="434C5A77" w:rsidR="00934CD4" w:rsidRDefault="00934CD4">
                              <w:ins w:id="1085" w:author="Author">
                                <w:r w:rsidRPr="00ED26CA">
                                  <w:t xml:space="preserve">An </w:t>
                                </w:r>
                                <w:r w:rsidRPr="00A87837">
                                  <w:rPr>
                                    <w:b/>
                                    <w:bCs/>
                                    <w:rPrChange w:id="1086" w:author="Author">
                                      <w:rPr/>
                                    </w:rPrChange>
                                  </w:rPr>
                                  <w:t>animal unit (AU)</w:t>
                                </w:r>
                                <w:r>
                                  <w:t xml:space="preserve"> </w:t>
                                </w:r>
                                <w:r w:rsidRPr="00ED26CA">
                                  <w:t xml:space="preserve">is equivalent to one 1,000-pound cow and her nursing calf, and an </w:t>
                                </w:r>
                                <w:r w:rsidRPr="00A87837">
                                  <w:rPr>
                                    <w:b/>
                                    <w:bCs/>
                                    <w:rPrChange w:id="1087" w:author="Author">
                                      <w:rPr/>
                                    </w:rPrChange>
                                  </w:rPr>
                                  <w:t>animal unit month (AUM)</w:t>
                                </w:r>
                                <w:r>
                                  <w:t xml:space="preserve"> </w:t>
                                </w:r>
                                <w:r w:rsidRPr="00ED26CA">
                                  <w:t xml:space="preserve">is the amount of forage required to support </w:t>
                                </w:r>
                                <w:r w:rsidRPr="00877064">
                                  <w:rPr>
                                    <w:u w:val="single"/>
                                  </w:rPr>
                                  <w:t>one animal unit</w:t>
                                </w:r>
                                <w:r w:rsidRPr="00ED26CA">
                                  <w:t xml:space="preserve"> for </w:t>
                                </w:r>
                                <w:r w:rsidRPr="00877064">
                                  <w:rPr>
                                    <w:u w:val="single"/>
                                  </w:rPr>
                                  <w:t>one month</w:t>
                                </w:r>
                                <w:r w:rsidRPr="00ED26CA">
                                  <w:t xml:space="preserve">. More information on AUMs and AUM equivalencies across species can be found in the link in the </w:t>
                                </w:r>
                                <w:r>
                                  <w:fldChar w:fldCharType="begin"/>
                                </w:r>
                                <w:r>
                                  <w:instrText xml:space="preserve"> REF _Ref176783839 \h </w:instrText>
                                </w:r>
                              </w:ins>
                              <w:ins w:id="1088" w:author="Author">
                                <w:r>
                                  <w:fldChar w:fldCharType="separate"/>
                                </w:r>
                                <w:r w:rsidRPr="00F87A52">
                                  <w:rPr>
                                    <w:b/>
                                    <w:bCs/>
                                  </w:rPr>
                                  <w:t xml:space="preserve">References </w:t>
                                </w:r>
                                <w:r>
                                  <w:rPr>
                                    <w:b/>
                                    <w:bCs/>
                                  </w:rPr>
                                  <w:t>and</w:t>
                                </w:r>
                                <w:r w:rsidRPr="00F87A52">
                                  <w:rPr>
                                    <w:b/>
                                    <w:bCs/>
                                  </w:rPr>
                                  <w:t xml:space="preserve"> Resources</w:t>
                                </w:r>
                                <w:r>
                                  <w:fldChar w:fldCharType="end"/>
                                </w:r>
                                <w:r>
                                  <w:t xml:space="preserve"> </w:t>
                                </w:r>
                                <w:r w:rsidRPr="00ED26CA">
                                  <w:t>section.</w:t>
                                </w:r>
                              </w:ins>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8F2EE3" id="Text Box 2" o:spid="_x0000_s1032" type="#_x0000_t202" style="position:absolute;left:0;text-align:left;margin-left:295.8pt;margin-top:6pt;width:185.9pt;height:139.2pt;z-index:2516551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">
                  <v:textbox>
                    <w:txbxContent>
                      <w:p w14:paraId="1F46519D" w14:textId="434C5A77" w:rsidR="00934CD4" w:rsidRDefault="00934CD4">
                        <w:ins w:id="1089" w:author="Author">
                          <w:r w:rsidRPr="00ED26CA">
                            <w:t xml:space="preserve">An </w:t>
                          </w:r>
                          <w:r w:rsidRPr="00A87837">
                            <w:rPr>
                              <w:b/>
                              <w:bCs/>
                              <w:rPrChange w:id="1090" w:author="Author">
                                <w:rPr/>
                              </w:rPrChange>
                            </w:rPr>
                            <w:t>animal unit (AU)</w:t>
                          </w:r>
                          <w:r>
                            <w:t xml:space="preserve"> </w:t>
                          </w:r>
                          <w:r w:rsidRPr="00ED26CA">
                            <w:t xml:space="preserve">is equivalent to one 1,000-pound cow and her nursing calf, and an </w:t>
                          </w:r>
                          <w:r w:rsidRPr="00A87837">
                            <w:rPr>
                              <w:b/>
                              <w:bCs/>
                              <w:rPrChange w:id="1091" w:author="Author">
                                <w:rPr/>
                              </w:rPrChange>
                            </w:rPr>
                            <w:t>animal unit month (AUM)</w:t>
                          </w:r>
                          <w:r>
                            <w:t xml:space="preserve"> </w:t>
                          </w:r>
                          <w:r w:rsidRPr="00ED26CA">
                            <w:t xml:space="preserve">is the amount of forage required to support </w:t>
                          </w:r>
                          <w:r w:rsidRPr="00877064">
                            <w:rPr>
                              <w:u w:val="single"/>
                            </w:rPr>
                            <w:t>one animal unit</w:t>
                          </w:r>
                          <w:r w:rsidRPr="00ED26CA">
                            <w:t xml:space="preserve"> for </w:t>
                          </w:r>
                          <w:r w:rsidRPr="00877064">
                            <w:rPr>
                              <w:u w:val="single"/>
                            </w:rPr>
                            <w:t>one month</w:t>
                          </w:r>
                          <w:r w:rsidRPr="00ED26CA">
                            <w:t xml:space="preserve">. More information on AUMs and AUM equivalencies across species can be found in the link in the </w:t>
                          </w:r>
                          <w:r>
                            <w:fldChar w:fldCharType="begin"/>
                          </w:r>
                          <w:r>
                            <w:instrText xml:space="preserve"> REF _Ref176783839 \h </w:instrText>
                          </w:r>
                        </w:ins>
                        <w:ins w:id="1092" w:author="Author">
                          <w:r>
                            <w:fldChar w:fldCharType="separate"/>
                          </w:r>
                          <w:r w:rsidRPr="00F87A52">
                            <w:rPr>
                              <w:b/>
                              <w:bCs/>
                            </w:rPr>
                            <w:t xml:space="preserve">References </w:t>
                          </w:r>
                          <w:r>
                            <w:rPr>
                              <w:b/>
                              <w:bCs/>
                            </w:rPr>
                            <w:t>and</w:t>
                          </w:r>
                          <w:r w:rsidRPr="00F87A52">
                            <w:rPr>
                              <w:b/>
                              <w:bCs/>
                            </w:rPr>
                            <w:t xml:space="preserve"> Resources</w:t>
                          </w:r>
                          <w:r>
                            <w:fldChar w:fldCharType="end"/>
                          </w:r>
                          <w:r>
                            <w:t xml:space="preserve"> </w:t>
                          </w:r>
                          <w:r w:rsidRPr="00ED26CA">
                            <w:t>section.</w:t>
                          </w:r>
                        </w:ins>
                      </w:p>
                    </w:txbxContent>
                  </v:textbox>
                  <w10:wrap type="square" anchorx="margin"/>
                </v:shape>
              </w:pict>
            </mc:Fallback>
          </mc:AlternateContent>
        </w:r>
      </w:ins>
      <w:r w:rsidR="00286C95" w:rsidRPr="00ED26CA">
        <w:t>Paying on a per head or animal unit month</w:t>
      </w:r>
      <w:r w:rsidR="00FE10ED" w:rsidRPr="00ED26CA">
        <w:t xml:space="preserve"> (AUM)</w:t>
      </w:r>
      <w:r w:rsidR="00286C95" w:rsidRPr="00ED26CA">
        <w:t xml:space="preserve"> basis can work well from an ecological standpoint as it can reduce the incentive to overutilize the site because the more animals or time spent on site cost more for the licensee. </w:t>
      </w:r>
      <w:del w:id="1093" w:author="Author">
        <w:r w:rsidR="00286C95" w:rsidRPr="00ED26CA" w:rsidDel="00C85572">
          <w:delText xml:space="preserve"> </w:delText>
        </w:r>
        <w:r w:rsidR="005E56AB" w:rsidRPr="00ED26CA" w:rsidDel="00C85572">
          <w:delText xml:space="preserve">Since </w:delText>
        </w:r>
      </w:del>
      <w:ins w:id="1094" w:author="Author">
        <w:r w:rsidR="00C85572">
          <w:t xml:space="preserve">Because </w:t>
        </w:r>
      </w:ins>
      <w:r w:rsidR="005E56AB" w:rsidRPr="00ED26CA">
        <w:t xml:space="preserve">the tenant only pays for what they use, if they </w:t>
      </w:r>
      <w:r w:rsidR="00327048" w:rsidRPr="00ED26CA">
        <w:t>must</w:t>
      </w:r>
      <w:r w:rsidR="005E56AB" w:rsidRPr="00ED26CA">
        <w:t xml:space="preserve"> remove animals in a poor feed year, they are not charged for that feed. </w:t>
      </w:r>
      <w:del w:id="1095" w:author="Author">
        <w:r w:rsidR="005E56AB" w:rsidRPr="00ED26CA" w:rsidDel="00934CD4">
          <w:delText xml:space="preserve"> </w:delText>
        </w:r>
      </w:del>
      <w:r w:rsidR="00286C95" w:rsidRPr="00ED26CA">
        <w:t>However, this</w:t>
      </w:r>
      <w:r w:rsidR="00B373A5" w:rsidRPr="00ED26CA">
        <w:t xml:space="preserve"> could also lead to under</w:t>
      </w:r>
      <w:ins w:id="1096" w:author="Author">
        <w:r w:rsidR="00DC3B51">
          <w:t>-</w:t>
        </w:r>
      </w:ins>
      <w:r w:rsidR="00B373A5" w:rsidRPr="00ED26CA">
        <w:t>grazing because the lessee is only paying for the animals</w:t>
      </w:r>
      <w:r w:rsidR="005E56AB" w:rsidRPr="00ED26CA">
        <w:t xml:space="preserve"> that are there, so they could leave areas ungrazed or under</w:t>
      </w:r>
      <w:ins w:id="1097" w:author="Author">
        <w:r w:rsidR="00DC3B51">
          <w:t>-</w:t>
        </w:r>
      </w:ins>
      <w:r w:rsidR="005E56AB" w:rsidRPr="00ED26CA">
        <w:t xml:space="preserve">grazed which might not meet management goals. </w:t>
      </w:r>
      <w:del w:id="1098" w:author="Author">
        <w:r w:rsidR="005E56AB" w:rsidRPr="00ED26CA" w:rsidDel="00C85572">
          <w:delText xml:space="preserve"> Also</w:delText>
        </w:r>
      </w:del>
      <w:ins w:id="1099" w:author="Author">
        <w:r w:rsidR="00C85572">
          <w:t>Moreover</w:t>
        </w:r>
      </w:ins>
      <w:r w:rsidR="005E56AB" w:rsidRPr="00ED26CA">
        <w:t xml:space="preserve">, </w:t>
      </w:r>
      <w:r w:rsidR="00327048" w:rsidRPr="00ED26CA">
        <w:t>this method</w:t>
      </w:r>
      <w:r w:rsidR="00286C95" w:rsidRPr="00ED26CA">
        <w:t xml:space="preserve"> requires more accounting by the landowner to track the number of animals and on off dates, or a certain amount of trust that the licensee will accurately report this information. </w:t>
      </w:r>
      <w:del w:id="1100" w:author="Author">
        <w:r w:rsidR="00286C95" w:rsidRPr="00ED26CA" w:rsidDel="00C85572">
          <w:delText xml:space="preserve"> </w:delText>
        </w:r>
      </w:del>
      <w:r w:rsidR="00286C95" w:rsidRPr="00ED26CA">
        <w:t xml:space="preserve">The screening that occurs during the bid process should help to select a trustworthy licensee. </w:t>
      </w:r>
      <w:del w:id="1101" w:author="Author">
        <w:r w:rsidR="00286C95" w:rsidRPr="00ED26CA" w:rsidDel="00C85572">
          <w:delText xml:space="preserve"> </w:delText>
        </w:r>
        <w:r w:rsidR="00286C95" w:rsidRPr="00ED26CA" w:rsidDel="00934CD4">
          <w:delText xml:space="preserve">An animal unit </w:delText>
        </w:r>
      </w:del>
      <w:ins w:id="1102" w:author="Author">
        <w:del w:id="1103" w:author="Author">
          <w:r w:rsidR="00C85572" w:rsidDel="00934CD4">
            <w:delText xml:space="preserve">(AU) </w:delText>
          </w:r>
        </w:del>
      </w:ins>
      <w:del w:id="1104" w:author="Author">
        <w:r w:rsidR="00286C95" w:rsidRPr="00ED26CA" w:rsidDel="00934CD4">
          <w:delText xml:space="preserve">is </w:delText>
        </w:r>
        <w:r w:rsidR="009F0DA7" w:rsidRPr="00ED26CA" w:rsidDel="00934CD4">
          <w:delText>equivalent to one</w:delText>
        </w:r>
        <w:r w:rsidR="00FE10ED" w:rsidRPr="00ED26CA" w:rsidDel="00934CD4">
          <w:delText xml:space="preserve"> 1,000-pound cow and her nursing calf, and an animal unit month is the amount of forages required to support </w:delText>
        </w:r>
        <w:r w:rsidR="00FE10ED" w:rsidRPr="00A87837" w:rsidDel="00934CD4">
          <w:rPr>
            <w:u w:val="single"/>
            <w:rPrChange w:id="1105" w:author="Author">
              <w:rPr/>
            </w:rPrChange>
          </w:rPr>
          <w:delText>an animal unit</w:delText>
        </w:r>
        <w:r w:rsidR="00FE10ED" w:rsidRPr="00ED26CA" w:rsidDel="00934CD4">
          <w:delText xml:space="preserve"> for </w:delText>
        </w:r>
        <w:r w:rsidR="00FE10ED" w:rsidRPr="00A87837" w:rsidDel="00934CD4">
          <w:rPr>
            <w:u w:val="single"/>
            <w:rPrChange w:id="1106" w:author="Author">
              <w:rPr/>
            </w:rPrChange>
          </w:rPr>
          <w:delText>one month</w:delText>
        </w:r>
        <w:r w:rsidR="00FE10ED" w:rsidRPr="00ED26CA" w:rsidDel="00934CD4">
          <w:delText>.</w:delText>
        </w:r>
        <w:r w:rsidR="00FE10ED" w:rsidRPr="00ED26CA" w:rsidDel="005E4DC1">
          <w:delText xml:space="preserve"> </w:delText>
        </w:r>
        <w:r w:rsidR="00FE10ED" w:rsidRPr="00ED26CA" w:rsidDel="00934CD4">
          <w:delText xml:space="preserve"> More information on AUM</w:delText>
        </w:r>
        <w:r w:rsidR="00327048" w:rsidRPr="00ED26CA" w:rsidDel="00934CD4">
          <w:delText>s and AUM</w:delText>
        </w:r>
        <w:r w:rsidR="00FE10ED" w:rsidRPr="00ED26CA" w:rsidDel="00934CD4">
          <w:delText xml:space="preserve"> equivalenc</w:delText>
        </w:r>
        <w:r w:rsidR="00327048" w:rsidRPr="00ED26CA" w:rsidDel="00934CD4">
          <w:delText>ies across species</w:delText>
        </w:r>
        <w:r w:rsidR="00FE10ED" w:rsidRPr="00ED26CA" w:rsidDel="00934CD4">
          <w:delText xml:space="preserve"> can be found </w:delText>
        </w:r>
        <w:r w:rsidR="00327048" w:rsidRPr="00ED26CA" w:rsidDel="00934CD4">
          <w:delText xml:space="preserve">in the </w:delText>
        </w:r>
        <w:r w:rsidR="00FE10ED" w:rsidRPr="00ED26CA" w:rsidDel="00934CD4">
          <w:delText xml:space="preserve">link in the </w:delText>
        </w:r>
        <w:r w:rsidR="00FE10ED" w:rsidRPr="00ED26CA" w:rsidDel="005E4DC1">
          <w:delText xml:space="preserve">References &amp; Resources – Other Resources </w:delText>
        </w:r>
        <w:r w:rsidR="00FE10ED" w:rsidRPr="00ED26CA" w:rsidDel="00934CD4">
          <w:delText>section</w:delText>
        </w:r>
        <w:r w:rsidR="00FE10ED" w:rsidRPr="00ED26CA" w:rsidDel="005E4DC1">
          <w:delText xml:space="preserve"> below</w:delText>
        </w:r>
        <w:r w:rsidR="00FE10ED" w:rsidRPr="00ED26CA" w:rsidDel="00934CD4">
          <w:delText>.</w:delText>
        </w:r>
      </w:del>
      <w:r w:rsidR="00FE10ED" w:rsidRPr="00ED26CA">
        <w:t xml:space="preserve"> </w:t>
      </w:r>
      <w:r w:rsidR="0005192F" w:rsidRPr="00ED26CA">
        <w:t xml:space="preserve"> </w:t>
      </w:r>
    </w:p>
    <w:p w14:paraId="7DD86CA1" w14:textId="4E33CDF2" w:rsidR="00286C95" w:rsidRPr="00ED26CA" w:rsidRDefault="00011B5C">
      <w:pPr>
        <w:ind w:left="720"/>
        <w:pPrChange w:id="1107" w:author="Author">
          <w:pPr>
            <w:shd w:val="clear" w:color="auto" w:fill="FFFFFF"/>
            <w:spacing w:after="0" w:line="240" w:lineRule="auto"/>
            <w:ind w:firstLine="720"/>
            <w:jc w:val="both"/>
            <w:textAlignment w:val="baseline"/>
          </w:pPr>
        </w:pPrChange>
      </w:pPr>
      <w:r>
        <w:t xml:space="preserve">Rent can also be assessed on a per pound of gain rate. </w:t>
      </w:r>
      <w:del w:id="1108" w:author="Author">
        <w:r w:rsidDel="005E4DC1">
          <w:delText xml:space="preserve"> </w:delText>
        </w:r>
      </w:del>
      <w:r>
        <w:t>This would require use of a certified scale to weigh the livestock when they arrive at the beginning of the grazing season and when they are shipped at the end of the grazing season.</w:t>
      </w:r>
      <w:del w:id="1109" w:author="Author">
        <w:r w:rsidDel="005E4DC1">
          <w:delText xml:space="preserve"> </w:delText>
        </w:r>
      </w:del>
      <w:r>
        <w:t xml:space="preserve"> This method</w:t>
      </w:r>
      <w:r w:rsidR="0005192F" w:rsidRPr="00ED26CA">
        <w:t xml:space="preserve"> would be geared more toward a stocker grazing operation than a cow/calf operation</w:t>
      </w:r>
      <w:r>
        <w:t xml:space="preserve"> and rent payments could be low in a drought year where the cattle do not gain well.</w:t>
      </w:r>
      <w:r w:rsidR="0005192F" w:rsidRPr="00ED26CA">
        <w:t xml:space="preserve">  </w:t>
      </w:r>
    </w:p>
    <w:p w14:paraId="69FC59B1" w14:textId="5B7A6072" w:rsidR="00765A40" w:rsidRPr="00ED26CA" w:rsidRDefault="00327048">
      <w:pPr>
        <w:ind w:left="720"/>
        <w:pPrChange w:id="1110" w:author="Author">
          <w:pPr>
            <w:shd w:val="clear" w:color="auto" w:fill="FFFFFF"/>
            <w:spacing w:after="0" w:line="240" w:lineRule="auto"/>
            <w:ind w:firstLine="720"/>
            <w:jc w:val="both"/>
            <w:textAlignment w:val="baseline"/>
          </w:pPr>
        </w:pPrChange>
      </w:pPr>
      <w:r w:rsidRPr="00ED26CA">
        <w:t>Another payment option which can benefit both parties is to offer fee credits</w:t>
      </w:r>
      <w:r w:rsidR="00765A40" w:rsidRPr="00ED26CA">
        <w:t xml:space="preserve"> for improvements</w:t>
      </w:r>
      <w:r w:rsidRPr="00ED26CA">
        <w:t xml:space="preserve">.  </w:t>
      </w:r>
      <w:r w:rsidR="00765A40" w:rsidRPr="00ED26CA">
        <w:t xml:space="preserve">  </w:t>
      </w:r>
      <w:r w:rsidR="00A478BE" w:rsidRPr="00ED26CA">
        <w:t>These improvements could include building fence, building corrals, or developing or expanding the water system.</w:t>
      </w:r>
      <w:del w:id="1111" w:author="Author">
        <w:r w:rsidR="00A478BE" w:rsidRPr="00ED26CA" w:rsidDel="005E4DC1">
          <w:delText xml:space="preserve"> </w:delText>
        </w:r>
      </w:del>
      <w:r w:rsidR="00A478BE" w:rsidRPr="00ED26CA">
        <w:t xml:space="preserve"> A per foot price for fence or an overall project cost would be agreed upon before</w:t>
      </w:r>
      <w:del w:id="1112" w:author="Author">
        <w:r w:rsidR="00A478BE" w:rsidRPr="00ED26CA" w:rsidDel="00DC3B51">
          <w:delText xml:space="preserve"> </w:delText>
        </w:r>
      </w:del>
      <w:r w:rsidR="00A478BE" w:rsidRPr="00ED26CA">
        <w:t xml:space="preserve">hand and this value would be credited toward the rent payment after the work is completed. </w:t>
      </w:r>
      <w:del w:id="1113" w:author="Author">
        <w:r w:rsidR="00A478BE" w:rsidRPr="00ED26CA" w:rsidDel="005E4DC1">
          <w:delText xml:space="preserve"> </w:delText>
        </w:r>
      </w:del>
      <w:r w:rsidR="00A478BE" w:rsidRPr="00ED26CA">
        <w:t xml:space="preserve">The same idea could be applied to management practices that go beyond the scope of normal grazing such as exotic weed treatment or an intensified grazing treatment on part of the property that requires more labor or temporary fencing. </w:t>
      </w:r>
      <w:del w:id="1114" w:author="Author">
        <w:r w:rsidR="00A478BE" w:rsidRPr="00ED26CA" w:rsidDel="005E4DC1">
          <w:delText xml:space="preserve"> </w:delText>
        </w:r>
      </w:del>
      <w:r w:rsidR="00A478BE" w:rsidRPr="00ED26CA">
        <w:t xml:space="preserve">This additional work which is credited toward the rent payment benefits the tenant </w:t>
      </w:r>
      <w:r w:rsidR="00ED26CA" w:rsidRPr="00ED26CA">
        <w:t xml:space="preserve">as it guarantees that rent payments go directly to the property </w:t>
      </w:r>
      <w:r w:rsidR="00A478BE" w:rsidRPr="00ED26CA">
        <w:t xml:space="preserve">in the form of infrastructure that can be used in future grazing seasons </w:t>
      </w:r>
      <w:r w:rsidR="00ED26CA" w:rsidRPr="00ED26CA">
        <w:t xml:space="preserve">or potential increased forages in the case of vegetation treatments. </w:t>
      </w:r>
      <w:del w:id="1115" w:author="Author">
        <w:r w:rsidR="00ED26CA" w:rsidRPr="00ED26CA" w:rsidDel="005E4DC1">
          <w:delText xml:space="preserve"> </w:delText>
        </w:r>
      </w:del>
      <w:r w:rsidR="00ED26CA" w:rsidRPr="00ED26CA">
        <w:t xml:space="preserve">It also benefits the landowner by getting work done on the land in the form of permanent infrastructure that they own that will benefit the property for years as well as potential habitat improvements. </w:t>
      </w:r>
      <w:del w:id="1116" w:author="Author">
        <w:r w:rsidR="00ED26CA" w:rsidRPr="00ED26CA" w:rsidDel="005E4DC1">
          <w:delText xml:space="preserve"> </w:delText>
        </w:r>
      </w:del>
      <w:r w:rsidR="00ED26CA" w:rsidRPr="00ED26CA">
        <w:t xml:space="preserve">Agency </w:t>
      </w:r>
      <w:r w:rsidR="00765A40" w:rsidRPr="00ED26CA">
        <w:t>polic</w:t>
      </w:r>
      <w:r w:rsidR="00ED26CA" w:rsidRPr="00ED26CA">
        <w:t>ies may vary on whether they can offer credits for on-site improvements o</w:t>
      </w:r>
      <w:r w:rsidR="00011B5C">
        <w:t>r</w:t>
      </w:r>
      <w:r w:rsidR="00ED26CA" w:rsidRPr="00ED26CA">
        <w:t xml:space="preserve"> if they require cash payments for rent. </w:t>
      </w:r>
    </w:p>
    <w:p w14:paraId="6B8E1A82" w14:textId="74D54148" w:rsidR="00087B2B" w:rsidRDefault="00087B2B">
      <w:pPr>
        <w:ind w:left="720"/>
        <w:pPrChange w:id="1117" w:author="Author">
          <w:pPr>
            <w:shd w:val="clear" w:color="auto" w:fill="FFFFFF"/>
            <w:spacing w:after="0" w:line="240" w:lineRule="auto"/>
            <w:ind w:firstLine="720"/>
            <w:textAlignment w:val="baseline"/>
          </w:pPr>
        </w:pPrChange>
      </w:pPr>
      <w:r w:rsidRPr="00ED26CA">
        <w:t>There is not one correct fee structure</w:t>
      </w:r>
      <w:r>
        <w:t xml:space="preserve"> that fits all situations and multiple options could work for one situation.</w:t>
      </w:r>
      <w:r w:rsidRPr="00ED26CA">
        <w:t xml:space="preserve"> </w:t>
      </w:r>
      <w:del w:id="1118" w:author="Author">
        <w:r w:rsidDel="005E4DC1">
          <w:delText xml:space="preserve"> </w:delText>
        </w:r>
      </w:del>
      <w:r>
        <w:t>T</w:t>
      </w:r>
      <w:r w:rsidRPr="00ED26CA">
        <w:t xml:space="preserve">he </w:t>
      </w:r>
      <w:del w:id="1119" w:author="Author">
        <w:r w:rsidRPr="00ED26CA" w:rsidDel="005E4DC1">
          <w:delText xml:space="preserve">positives and negatives </w:delText>
        </w:r>
      </w:del>
      <w:ins w:id="1120" w:author="Author">
        <w:r w:rsidR="005E4DC1">
          <w:t xml:space="preserve">pros and cons </w:t>
        </w:r>
      </w:ins>
      <w:r w:rsidRPr="00ED26CA">
        <w:t xml:space="preserve">should be weighed for each site and </w:t>
      </w:r>
      <w:r>
        <w:t>each situation and ultimately it will come down to the type of livestock used, site-specific parameters, and Agency preferences.</w:t>
      </w:r>
    </w:p>
    <w:p w14:paraId="592B80FC" w14:textId="52931056" w:rsidR="00934CD4" w:rsidRPr="00ED26CA" w:rsidRDefault="00934CD4">
      <w:pPr>
        <w:pStyle w:val="Heading3"/>
        <w:rPr>
          <w:ins w:id="1121" w:author="Author"/>
        </w:rPr>
        <w:pPrChange w:id="1122" w:author="Author">
          <w:pPr>
            <w:tabs>
              <w:tab w:val="left" w:pos="360"/>
            </w:tabs>
          </w:pPr>
        </w:pPrChange>
      </w:pPr>
      <w:bookmarkStart w:id="1123" w:name="_Toc176882414"/>
      <w:ins w:id="1124" w:author="Author">
        <w:r>
          <w:t>6</w:t>
        </w:r>
        <w:r w:rsidRPr="00ED26CA">
          <w:t>.</w:t>
        </w:r>
        <w:r>
          <w:tab/>
        </w:r>
        <w:r w:rsidRPr="00500967">
          <w:t>Uses of the property</w:t>
        </w:r>
        <w:bookmarkEnd w:id="1123"/>
      </w:ins>
    </w:p>
    <w:p w14:paraId="54362831" w14:textId="1108ED44" w:rsidR="00500967" w:rsidDel="00934CD4" w:rsidRDefault="00087B2B" w:rsidP="009A41D1">
      <w:pPr>
        <w:shd w:val="clear" w:color="auto" w:fill="FFFFFF"/>
        <w:spacing w:after="0" w:line="240" w:lineRule="auto"/>
        <w:textAlignment w:val="baseline"/>
        <w:rPr>
          <w:del w:id="1125" w:author="Author"/>
          <w:rFonts w:ascii="Calibri" w:eastAsia="Times New Roman" w:hAnsi="Calibri" w:cs="Calibri"/>
          <w:color w:val="000000"/>
        </w:rPr>
      </w:pPr>
      <w:del w:id="1126" w:author="Author">
        <w:r w:rsidDel="005E4DC1">
          <w:rPr>
            <w:rFonts w:ascii="Calibri" w:eastAsia="Times New Roman" w:hAnsi="Calibri" w:cs="Calibri"/>
            <w:color w:val="000000"/>
          </w:rPr>
          <w:delText xml:space="preserve">   </w:delText>
        </w:r>
        <w:r w:rsidRPr="00ED26CA" w:rsidDel="005E4DC1">
          <w:rPr>
            <w:rFonts w:ascii="Calibri" w:eastAsia="Times New Roman" w:hAnsi="Calibri" w:cs="Calibri"/>
            <w:color w:val="000000"/>
          </w:rPr>
          <w:delText xml:space="preserve">    </w:delText>
        </w:r>
      </w:del>
    </w:p>
    <w:p w14:paraId="2EE8F926" w14:textId="6E08BC6D" w:rsidR="00891F27" w:rsidRPr="00500967" w:rsidDel="00934CD4" w:rsidRDefault="007D38A4" w:rsidP="00A87837">
      <w:pPr>
        <w:shd w:val="clear" w:color="auto" w:fill="FFFFFF"/>
        <w:spacing w:after="0" w:line="240" w:lineRule="auto"/>
        <w:textAlignment w:val="baseline"/>
        <w:rPr>
          <w:del w:id="1127" w:author="Author"/>
          <w:rFonts w:ascii="Calibri" w:eastAsia="Times New Roman" w:hAnsi="Calibri" w:cs="Calibri"/>
          <w:color w:val="000000"/>
        </w:rPr>
      </w:pPr>
      <w:del w:id="1128" w:author="Author">
        <w:r w:rsidDel="00934CD4">
          <w:rPr>
            <w:rFonts w:ascii="Calibri" w:eastAsia="Times New Roman" w:hAnsi="Calibri" w:cs="Calibri"/>
            <w:color w:val="000000"/>
          </w:rPr>
          <w:delText>6</w:delText>
        </w:r>
        <w:r w:rsidR="00891F27" w:rsidRPr="00500967" w:rsidDel="00934CD4">
          <w:rPr>
            <w:rFonts w:ascii="Calibri" w:eastAsia="Times New Roman" w:hAnsi="Calibri" w:cs="Calibri"/>
            <w:color w:val="000000"/>
          </w:rPr>
          <w:delText>.  Uses of the property</w:delText>
        </w:r>
      </w:del>
    </w:p>
    <w:p w14:paraId="3D73EC5F" w14:textId="49D61E7A" w:rsidR="00765A40" w:rsidRDefault="00765A40">
      <w:pPr>
        <w:shd w:val="clear" w:color="auto" w:fill="FFFFFF"/>
        <w:tabs>
          <w:tab w:val="left" w:pos="720"/>
        </w:tabs>
        <w:spacing w:after="0" w:line="240" w:lineRule="auto"/>
        <w:ind w:left="720" w:hanging="360"/>
        <w:textAlignment w:val="baseline"/>
        <w:rPr>
          <w:rFonts w:ascii="Calibri" w:eastAsia="Times New Roman" w:hAnsi="Calibri" w:cs="Calibri"/>
          <w:color w:val="000000"/>
        </w:rPr>
        <w:pPrChange w:id="1129" w:author="Author">
          <w:pPr>
            <w:shd w:val="clear" w:color="auto" w:fill="FFFFFF"/>
            <w:spacing w:after="0" w:line="240" w:lineRule="auto"/>
            <w:ind w:firstLine="720"/>
            <w:textAlignment w:val="baseline"/>
          </w:pPr>
        </w:pPrChange>
      </w:pPr>
      <w:r w:rsidRPr="00500967">
        <w:rPr>
          <w:rFonts w:ascii="Calibri" w:eastAsia="Times New Roman" w:hAnsi="Calibri" w:cs="Calibri"/>
          <w:color w:val="000000"/>
        </w:rPr>
        <w:t>a.</w:t>
      </w:r>
      <w:r w:rsidRPr="00500967">
        <w:rPr>
          <w:rFonts w:ascii="Calibri" w:eastAsia="Times New Roman" w:hAnsi="Calibri" w:cs="Calibri"/>
          <w:color w:val="000000"/>
        </w:rPr>
        <w:tab/>
      </w:r>
      <w:commentRangeStart w:id="1130"/>
      <w:commentRangeStart w:id="1131"/>
      <w:r w:rsidR="00891F27" w:rsidRPr="00500967">
        <w:rPr>
          <w:rFonts w:ascii="Calibri" w:eastAsia="Times New Roman" w:hAnsi="Calibri" w:cs="Calibri"/>
          <w:color w:val="000000"/>
        </w:rPr>
        <w:t xml:space="preserve">Explain the distinction between a “license to graze” and a “license of the property”. </w:t>
      </w:r>
      <w:del w:id="1132" w:author="Author">
        <w:r w:rsidR="00891F27" w:rsidRPr="00500967" w:rsidDel="00934CD4">
          <w:rPr>
            <w:rFonts w:ascii="Calibri" w:eastAsia="Times New Roman" w:hAnsi="Calibri" w:cs="Calibri"/>
            <w:color w:val="000000"/>
          </w:rPr>
          <w:delText xml:space="preserve"> </w:delText>
        </w:r>
      </w:del>
      <w:r w:rsidR="00500967" w:rsidRPr="00500967">
        <w:rPr>
          <w:rFonts w:ascii="Calibri" w:eastAsia="Times New Roman" w:hAnsi="Calibri" w:cs="Calibri"/>
          <w:color w:val="000000"/>
        </w:rPr>
        <w:t xml:space="preserve">Also explain what the </w:t>
      </w:r>
      <w:proofErr w:type="gramStart"/>
      <w:r w:rsidR="00500967" w:rsidRPr="00500967">
        <w:rPr>
          <w:rFonts w:ascii="Calibri" w:eastAsia="Times New Roman" w:hAnsi="Calibri" w:cs="Calibri"/>
          <w:color w:val="000000"/>
        </w:rPr>
        <w:t>term ”lease</w:t>
      </w:r>
      <w:proofErr w:type="gramEnd"/>
      <w:r w:rsidR="00500967" w:rsidRPr="00500967">
        <w:rPr>
          <w:rFonts w:ascii="Calibri" w:eastAsia="Times New Roman" w:hAnsi="Calibri" w:cs="Calibri"/>
          <w:color w:val="000000"/>
        </w:rPr>
        <w:t>” means and talk about exclusive use of property.</w:t>
      </w:r>
      <w:commentRangeEnd w:id="1130"/>
      <w:r w:rsidR="008620A5">
        <w:rPr>
          <w:rStyle w:val="CommentReference"/>
        </w:rPr>
        <w:commentReference w:id="1130"/>
      </w:r>
      <w:commentRangeEnd w:id="1131"/>
      <w:r w:rsidR="00015D95">
        <w:rPr>
          <w:rStyle w:val="CommentReference"/>
        </w:rPr>
        <w:commentReference w:id="1131"/>
      </w:r>
    </w:p>
    <w:p w14:paraId="28450301" w14:textId="4B914488" w:rsidR="0058584C" w:rsidRPr="00500967" w:rsidRDefault="0058584C" w:rsidP="00891F27">
      <w:pPr>
        <w:shd w:val="clear" w:color="auto" w:fill="FFFFFF"/>
        <w:spacing w:after="0" w:line="240" w:lineRule="auto"/>
        <w:ind w:firstLine="720"/>
        <w:textAlignment w:val="baseline"/>
        <w:rPr>
          <w:rFonts w:ascii="Calibri" w:eastAsia="Times New Roman" w:hAnsi="Calibri" w:cs="Calibri"/>
          <w:color w:val="000000"/>
        </w:rPr>
      </w:pPr>
    </w:p>
    <w:p w14:paraId="70457ACE" w14:textId="7FB2EC82" w:rsidR="0058584C" w:rsidRPr="00A87837" w:rsidRDefault="00934CD4">
      <w:pPr>
        <w:pStyle w:val="Heading3"/>
        <w:rPr>
          <w:rPrChange w:id="1133" w:author="Author">
            <w:rPr>
              <w:rFonts w:ascii="Calibri" w:eastAsia="Times New Roman" w:hAnsi="Calibri" w:cs="Calibri"/>
              <w:color w:val="000000"/>
            </w:rPr>
          </w:rPrChange>
        </w:rPr>
        <w:pPrChange w:id="1134" w:author="Author">
          <w:pPr>
            <w:shd w:val="clear" w:color="auto" w:fill="FFFFFF"/>
            <w:spacing w:after="0" w:line="240" w:lineRule="auto"/>
            <w:textAlignment w:val="baseline"/>
          </w:pPr>
        </w:pPrChange>
      </w:pPr>
      <w:bookmarkStart w:id="1135" w:name="_Toc176882415"/>
      <w:ins w:id="1136" w:author="Author">
        <w:r>
          <w:t>8</w:t>
        </w:r>
        <w:r w:rsidRPr="00ED26CA">
          <w:t>.</w:t>
        </w:r>
        <w:r>
          <w:tab/>
        </w:r>
      </w:ins>
      <w:moveToRangeStart w:id="1137" w:author="Author" w:name="move176785882"/>
      <w:moveTo w:id="1138" w:author="Author" w16du:dateUtc="2024-09-09T21:51:00Z">
        <w:r w:rsidRPr="00055263">
          <w:t>Maintenance, repairs, and improvements</w:t>
        </w:r>
      </w:moveTo>
      <w:bookmarkEnd w:id="1135"/>
      <w:moveToRangeEnd w:id="1137"/>
      <w:del w:id="1139" w:author="Author">
        <w:r w:rsidR="0058584C" w:rsidRPr="00055263" w:rsidDel="00934CD4">
          <w:delText>8</w:delText>
        </w:r>
        <w:r w:rsidR="00765A40" w:rsidRPr="00055263" w:rsidDel="00934CD4">
          <w:delText>.</w:delText>
        </w:r>
        <w:r w:rsidR="00765A40" w:rsidRPr="00055263" w:rsidDel="00934CD4">
          <w:tab/>
        </w:r>
      </w:del>
      <w:moveFromRangeStart w:id="1140" w:author="Author" w:name="move176785882"/>
      <w:moveFrom w:id="1141" w:author="Author" w16du:dateUtc="2024-09-09T21:51:00Z">
        <w:r w:rsidR="0058584C" w:rsidRPr="00055263" w:rsidDel="00934CD4">
          <w:t>Maintenance, repairs, and improvements</w:t>
        </w:r>
      </w:moveFrom>
      <w:moveFromRangeEnd w:id="1140"/>
    </w:p>
    <w:p w14:paraId="5719E0AF" w14:textId="38214C20" w:rsidR="00055263" w:rsidRDefault="0058584C">
      <w:pPr>
        <w:tabs>
          <w:tab w:val="left" w:pos="720"/>
        </w:tabs>
        <w:ind w:left="720" w:hanging="360"/>
        <w:pPrChange w:id="1142" w:author="Author">
          <w:pPr>
            <w:shd w:val="clear" w:color="auto" w:fill="FFFFFF"/>
            <w:spacing w:after="0" w:line="240" w:lineRule="auto"/>
            <w:ind w:firstLine="720"/>
            <w:jc w:val="both"/>
            <w:textAlignment w:val="baseline"/>
          </w:pPr>
        </w:pPrChange>
      </w:pPr>
      <w:r w:rsidRPr="00441BE4">
        <w:t>a.</w:t>
      </w:r>
      <w:r w:rsidRPr="00441BE4">
        <w:tab/>
      </w:r>
      <w:r w:rsidR="00230BBF" w:rsidRPr="00441BE4">
        <w:t>Generally, the property owner is responsible for providing all infrastructure on site in good working order at the beginning of the grazing term.</w:t>
      </w:r>
      <w:del w:id="1143" w:author="Author">
        <w:r w:rsidR="00230BBF" w:rsidRPr="00441BE4" w:rsidDel="00934CD4">
          <w:delText xml:space="preserve"> </w:delText>
        </w:r>
      </w:del>
      <w:r w:rsidR="00230BBF" w:rsidRPr="00441BE4">
        <w:t xml:space="preserve"> The licensee is typically responsible for general maintenance to keep the infrastructure in working order throughout the grazing term.  </w:t>
      </w:r>
      <w:r w:rsidR="00055263" w:rsidRPr="00441BE4">
        <w:t>The grazing license should clearly specify these details.</w:t>
      </w:r>
      <w:del w:id="1144" w:author="Author">
        <w:r w:rsidR="00055263" w:rsidRPr="00441BE4" w:rsidDel="00934CD4">
          <w:delText xml:space="preserve"> </w:delText>
        </w:r>
      </w:del>
      <w:r w:rsidR="00055263" w:rsidRPr="00441BE4">
        <w:t xml:space="preserve"> </w:t>
      </w:r>
      <w:r w:rsidR="00230BBF" w:rsidRPr="00441BE4">
        <w:t xml:space="preserve">A dollar threshold may be specified in the license signifying </w:t>
      </w:r>
      <w:r w:rsidR="006D4202" w:rsidRPr="00441BE4">
        <w:t xml:space="preserve">when something goes beyond the responsibility of the licensee (maintenance) to the responsibility of the landowner (repair). </w:t>
      </w:r>
      <w:del w:id="1145" w:author="Author">
        <w:r w:rsidR="006D4202" w:rsidRPr="00441BE4" w:rsidDel="00934CD4">
          <w:delText xml:space="preserve"> </w:delText>
        </w:r>
      </w:del>
      <w:r w:rsidR="006D4202" w:rsidRPr="00441BE4">
        <w:t>An example of this might be the tenant conducting routine maintenance on a pump, but when the pump fails, the landowner repairs or replaces it.</w:t>
      </w:r>
      <w:del w:id="1146" w:author="Author">
        <w:r w:rsidR="006D4202" w:rsidRPr="00441BE4" w:rsidDel="00934CD4">
          <w:delText xml:space="preserve"> </w:delText>
        </w:r>
      </w:del>
      <w:r w:rsidR="006D4202" w:rsidRPr="00441BE4">
        <w:t xml:space="preserve"> Another example could be the tenant maintains broken fence wire throughout the season but if a car crashes into the fence, knocking out gates and brace posts, the landowner replaces that.</w:t>
      </w:r>
      <w:del w:id="1147" w:author="Author">
        <w:r w:rsidR="006D4202" w:rsidRPr="00441BE4" w:rsidDel="00934CD4">
          <w:delText xml:space="preserve"> </w:delText>
        </w:r>
      </w:del>
      <w:r w:rsidR="006D4202" w:rsidRPr="00441BE4">
        <w:t xml:space="preserve"> </w:t>
      </w:r>
      <w:r w:rsidR="00055263" w:rsidRPr="00441BE4">
        <w:t xml:space="preserve">If the tenant will be responsible for building or maintaining fencing, the property owner should consider including fence specifications in the license. </w:t>
      </w:r>
      <w:r w:rsidR="006D4202" w:rsidRPr="00441BE4">
        <w:t xml:space="preserve"> </w:t>
      </w:r>
      <w:r w:rsidR="00055263" w:rsidRPr="00441BE4">
        <w:t xml:space="preserve">California Food and Agriculture Code § 17121 </w:t>
      </w:r>
      <w:ins w:id="1148" w:author="Author">
        <w:r w:rsidR="00934CD4">
          <w:t>(</w:t>
        </w:r>
        <w:r w:rsidR="00934CD4" w:rsidRPr="00A87837">
          <w:rPr>
            <w:highlight w:val="yellow"/>
            <w:rPrChange w:id="1149" w:author="Author">
              <w:rPr/>
            </w:rPrChange>
          </w:rPr>
          <w:t>CITE</w:t>
        </w:r>
        <w:r w:rsidR="00934CD4">
          <w:t xml:space="preserve">) </w:t>
        </w:r>
      </w:ins>
      <w:r w:rsidR="00055263" w:rsidRPr="00441BE4">
        <w:t xml:space="preserve">describes a </w:t>
      </w:r>
      <w:ins w:id="1150" w:author="Author">
        <w:r w:rsidR="00934CD4">
          <w:t>‘</w:t>
        </w:r>
      </w:ins>
      <w:del w:id="1151" w:author="Author">
        <w:r w:rsidR="00055263" w:rsidRPr="00441BE4" w:rsidDel="00934CD4">
          <w:delText xml:space="preserve">Lawful </w:delText>
        </w:r>
      </w:del>
      <w:ins w:id="1152" w:author="Author">
        <w:r w:rsidR="00934CD4">
          <w:t>l</w:t>
        </w:r>
        <w:r w:rsidR="00934CD4" w:rsidRPr="00441BE4">
          <w:t xml:space="preserve">awful </w:t>
        </w:r>
      </w:ins>
      <w:r w:rsidR="00055263" w:rsidRPr="00441BE4">
        <w:t>fence</w:t>
      </w:r>
      <w:ins w:id="1153" w:author="Author">
        <w:r w:rsidR="00934CD4">
          <w:t>”</w:t>
        </w:r>
      </w:ins>
      <w:del w:id="1154" w:author="Author">
        <w:r w:rsidR="00055263" w:rsidRPr="00441BE4" w:rsidDel="00934CD4">
          <w:delText xml:space="preserve"> as the following</w:delText>
        </w:r>
      </w:del>
      <w:r w:rsidR="00055263" w:rsidRPr="00441BE4">
        <w:t>:</w:t>
      </w:r>
    </w:p>
    <w:p w14:paraId="7044523B" w14:textId="341F9175" w:rsidR="00055263" w:rsidDel="00934CD4" w:rsidRDefault="00055263">
      <w:pPr>
        <w:shd w:val="clear" w:color="auto" w:fill="FFFFFF"/>
        <w:spacing w:after="0" w:line="240" w:lineRule="auto"/>
        <w:ind w:left="1440" w:right="1440" w:hanging="720"/>
        <w:jc w:val="both"/>
        <w:textAlignment w:val="baseline"/>
        <w:rPr>
          <w:del w:id="1155" w:author="Author"/>
        </w:rPr>
        <w:pPrChange w:id="1156" w:author="Author">
          <w:pPr>
            <w:shd w:val="clear" w:color="auto" w:fill="FFFFFF"/>
            <w:spacing w:after="0" w:line="240" w:lineRule="auto"/>
            <w:ind w:left="720" w:hanging="720"/>
            <w:textAlignment w:val="baseline"/>
          </w:pPr>
        </w:pPrChange>
      </w:pPr>
      <w:del w:id="1157" w:author="Author">
        <w:r w:rsidDel="00934CD4">
          <w:delText xml:space="preserve"> </w:delText>
        </w:r>
        <w:r w:rsidDel="00934CD4">
          <w:tab/>
        </w:r>
      </w:del>
    </w:p>
    <w:p w14:paraId="0C7C0D84" w14:textId="2C73C474" w:rsidR="00055263" w:rsidRDefault="00055263">
      <w:pPr>
        <w:ind w:left="1440" w:right="1440"/>
        <w:jc w:val="both"/>
        <w:pPrChange w:id="1158" w:author="Author">
          <w:pPr>
            <w:shd w:val="clear" w:color="auto" w:fill="FFFFFF"/>
            <w:spacing w:after="0" w:line="240" w:lineRule="auto"/>
            <w:ind w:left="720" w:right="720"/>
            <w:jc w:val="both"/>
            <w:textAlignment w:val="baseline"/>
          </w:pPr>
        </w:pPrChange>
      </w:pPr>
      <w:r>
        <w:t xml:space="preserve">A lawful fence is any fence which is good, strong, substantial, and sufficient to prevent the ingress and egress of livestock. No wire fence is a good and substantial fence within the meaning of this article unless it has three tightly stretched barbed wires securely fastened to posts of reasonable strength, firmly set in the ground not more than one rod apart, one of which wires shall be at least four feet above the surface of the ground. Any kind of wire or other fence of height, strength and capacity equal to or greater than the wire fence herein described is a good and substantial fence within the meaning of this article. The term “lawful fence” includes cattle guards of such width, depth, rail spacing, and construction as will effectively turn livestock. </w:t>
      </w:r>
    </w:p>
    <w:p w14:paraId="0BD60468" w14:textId="15594CD3" w:rsidR="00055263" w:rsidDel="00934CD4" w:rsidRDefault="006D4202">
      <w:pPr>
        <w:ind w:left="720"/>
        <w:rPr>
          <w:del w:id="1159" w:author="Author"/>
          <w:highlight w:val="yellow"/>
        </w:rPr>
        <w:pPrChange w:id="1160" w:author="Author">
          <w:pPr>
            <w:shd w:val="clear" w:color="auto" w:fill="FFFFFF"/>
            <w:spacing w:after="0" w:line="240" w:lineRule="auto"/>
            <w:ind w:left="720" w:hanging="720"/>
            <w:textAlignment w:val="baseline"/>
          </w:pPr>
        </w:pPrChange>
      </w:pPr>
      <w:del w:id="1161" w:author="Author">
        <w:r w:rsidDel="00934CD4">
          <w:rPr>
            <w:highlight w:val="yellow"/>
          </w:rPr>
          <w:delText xml:space="preserve"> </w:delText>
        </w:r>
      </w:del>
    </w:p>
    <w:p w14:paraId="233FC085" w14:textId="0426EA45" w:rsidR="00765A40" w:rsidRPr="00441BE4" w:rsidRDefault="00713C85">
      <w:pPr>
        <w:ind w:left="720"/>
        <w:pPrChange w:id="1162" w:author="Author">
          <w:pPr>
            <w:shd w:val="clear" w:color="auto" w:fill="FFFFFF"/>
            <w:spacing w:after="0" w:line="240" w:lineRule="auto"/>
            <w:jc w:val="both"/>
            <w:textAlignment w:val="baseline"/>
          </w:pPr>
        </w:pPrChange>
      </w:pPr>
      <w:r w:rsidRPr="00441BE4">
        <w:t xml:space="preserve">This lawful fence definition is a minimum standard. </w:t>
      </w:r>
      <w:del w:id="1163" w:author="Author">
        <w:r w:rsidRPr="00441BE4" w:rsidDel="00934CD4">
          <w:delText xml:space="preserve"> </w:delText>
        </w:r>
      </w:del>
      <w:r w:rsidRPr="00441BE4">
        <w:t>Some land</w:t>
      </w:r>
      <w:del w:id="1164" w:author="Author">
        <w:r w:rsidRPr="00441BE4" w:rsidDel="00934CD4">
          <w:delText xml:space="preserve"> </w:delText>
        </w:r>
      </w:del>
      <w:r w:rsidRPr="00441BE4">
        <w:t>owners might consider specifying spacing between t-posts (12 feet is a</w:t>
      </w:r>
      <w:r w:rsidR="00087B2B">
        <w:t>n accepted</w:t>
      </w:r>
      <w:r w:rsidRPr="00441BE4">
        <w:t xml:space="preserve"> standard), weight of t-posts (1.33 pounds/foot is a</w:t>
      </w:r>
      <w:r w:rsidR="00087B2B">
        <w:t>n accepted</w:t>
      </w:r>
      <w:r w:rsidRPr="00441BE4">
        <w:t xml:space="preserve"> standard), and number of wires (four to five is a</w:t>
      </w:r>
      <w:r w:rsidR="00087B2B">
        <w:t>n accepted</w:t>
      </w:r>
      <w:r w:rsidRPr="00441BE4">
        <w:t xml:space="preserve"> standard) when the lessee will be repairing and replacing fence</w:t>
      </w:r>
      <w:del w:id="1165" w:author="Author">
        <w:r w:rsidR="00441BE4" w:rsidRPr="00441BE4" w:rsidDel="00934CD4">
          <w:delText>,</w:delText>
        </w:r>
        <w:r w:rsidRPr="00441BE4" w:rsidDel="00934CD4">
          <w:delText xml:space="preserve"> </w:delText>
        </w:r>
      </w:del>
      <w:ins w:id="1166" w:author="Author">
        <w:r w:rsidR="00934CD4">
          <w:t xml:space="preserve"> </w:t>
        </w:r>
      </w:ins>
      <w:del w:id="1167" w:author="Author">
        <w:r w:rsidRPr="00441BE4" w:rsidDel="00015D95">
          <w:delText xml:space="preserve">in order </w:delText>
        </w:r>
      </w:del>
      <w:r w:rsidRPr="00441BE4">
        <w:t xml:space="preserve">to maintain acceptable standards on site. </w:t>
      </w:r>
      <w:del w:id="1168" w:author="Author">
        <w:r w:rsidRPr="00441BE4" w:rsidDel="00934CD4">
          <w:delText xml:space="preserve"> </w:delText>
        </w:r>
      </w:del>
      <w:r w:rsidRPr="00441BE4">
        <w:t>S</w:t>
      </w:r>
      <w:r w:rsidR="00765A40" w:rsidRPr="00441BE4">
        <w:t xml:space="preserve">ome agencies </w:t>
      </w:r>
      <w:r w:rsidRPr="00441BE4">
        <w:t>prefer to use “wildlife friendly”</w:t>
      </w:r>
      <w:r w:rsidR="00765A40" w:rsidRPr="00441BE4">
        <w:t xml:space="preserve"> </w:t>
      </w:r>
      <w:r w:rsidRPr="00441BE4">
        <w:t xml:space="preserve">fences which may include </w:t>
      </w:r>
      <w:r w:rsidR="00765A40" w:rsidRPr="00441BE4">
        <w:t xml:space="preserve">smooth </w:t>
      </w:r>
      <w:r w:rsidRPr="00441BE4">
        <w:t xml:space="preserve">top and bottom wires at specific heights to allow for easier wildlife passage while still </w:t>
      </w:r>
      <w:r w:rsidR="00441BE4" w:rsidRPr="00441BE4">
        <w:t>containing livestock.</w:t>
      </w:r>
      <w:del w:id="1169" w:author="Author">
        <w:r w:rsidR="00441BE4" w:rsidRPr="00441BE4" w:rsidDel="00934CD4">
          <w:delText xml:space="preserve"> </w:delText>
        </w:r>
      </w:del>
      <w:r w:rsidR="00441BE4" w:rsidRPr="00441BE4">
        <w:t xml:space="preserve"> These fences can be compatible with cattle but are less compatible with sheep and goats. </w:t>
      </w:r>
      <w:del w:id="1170" w:author="Author">
        <w:r w:rsidR="00441BE4" w:rsidRPr="00441BE4" w:rsidDel="00934CD4">
          <w:delText xml:space="preserve"> </w:delText>
        </w:r>
      </w:del>
      <w:r w:rsidR="00441BE4" w:rsidRPr="00441BE4">
        <w:t>Any desired fence specifications should be detailed in the license.</w:t>
      </w:r>
    </w:p>
    <w:p w14:paraId="75015737" w14:textId="77777777" w:rsidR="008B3849" w:rsidRPr="004B5036" w:rsidRDefault="008B3849" w:rsidP="008B3849">
      <w:pPr>
        <w:pStyle w:val="Heading3"/>
        <w:rPr>
          <w:ins w:id="1171" w:author="Author"/>
        </w:rPr>
      </w:pPr>
      <w:bookmarkStart w:id="1172" w:name="_Toc176882416"/>
      <w:ins w:id="1173" w:author="Author">
        <w:r w:rsidRPr="004B5036">
          <w:t>10</w:t>
        </w:r>
        <w:r w:rsidRPr="00ED26CA">
          <w:t>.</w:t>
        </w:r>
        <w:r>
          <w:tab/>
        </w:r>
        <w:r w:rsidRPr="004B5036">
          <w:t>Additional limits or restrictions on ranching/farming practices</w:t>
        </w:r>
        <w:bookmarkEnd w:id="1172"/>
      </w:ins>
    </w:p>
    <w:p w14:paraId="5AFA4246" w14:textId="2598A057" w:rsidR="007C4466" w:rsidRPr="00A87837" w:rsidDel="008B3849" w:rsidRDefault="00934CD4">
      <w:pPr>
        <w:pStyle w:val="Heading3"/>
        <w:rPr>
          <w:del w:id="1174" w:author="Author"/>
          <w:rPrChange w:id="1175" w:author="Author">
            <w:rPr>
              <w:del w:id="1176" w:author="Author"/>
              <w:rFonts w:ascii="Calibri" w:eastAsia="Times New Roman" w:hAnsi="Calibri" w:cs="Calibri"/>
              <w:color w:val="000000"/>
              <w:highlight w:val="yellow"/>
            </w:rPr>
          </w:rPrChange>
        </w:rPr>
        <w:pPrChange w:id="1177" w:author="Author">
          <w:pPr>
            <w:shd w:val="clear" w:color="auto" w:fill="FFFFFF"/>
            <w:spacing w:after="0" w:line="240" w:lineRule="auto"/>
            <w:textAlignment w:val="baseline"/>
          </w:pPr>
        </w:pPrChange>
      </w:pPr>
      <w:ins w:id="1178" w:author="Author">
        <w:del w:id="1179" w:author="Author">
          <w:r w:rsidRPr="004B5036" w:rsidDel="008B3849">
            <w:delText>10</w:delText>
          </w:r>
          <w:r w:rsidRPr="00ED26CA" w:rsidDel="008B3849">
            <w:delText>.</w:delText>
          </w:r>
          <w:r w:rsidDel="008B3849">
            <w:tab/>
          </w:r>
        </w:del>
      </w:ins>
      <w:moveToRangeStart w:id="1180" w:author="Author" w:name="move176786191"/>
      <w:moveTo w:id="1181" w:author="Author" w16du:dateUtc="2024-09-09T21:56:00Z">
        <w:del w:id="1182" w:author="Author">
          <w:r w:rsidRPr="004B5036" w:rsidDel="008B3849">
            <w:delText>Additional limits or restrictions on ranching/farming practices</w:delText>
          </w:r>
        </w:del>
      </w:moveTo>
      <w:moveToRangeEnd w:id="1180"/>
    </w:p>
    <w:p w14:paraId="590A8B4B" w14:textId="12392797" w:rsidR="007C4466" w:rsidRPr="004B5036" w:rsidDel="008B3849" w:rsidRDefault="00765A40">
      <w:pPr>
        <w:pStyle w:val="Heading3"/>
        <w:rPr>
          <w:del w:id="1183" w:author="Author"/>
        </w:rPr>
        <w:pPrChange w:id="1184" w:author="Author">
          <w:pPr>
            <w:shd w:val="clear" w:color="auto" w:fill="FFFFFF"/>
            <w:spacing w:after="0" w:line="240" w:lineRule="auto"/>
            <w:textAlignment w:val="baseline"/>
          </w:pPr>
        </w:pPrChange>
      </w:pPr>
      <w:del w:id="1185" w:author="Author">
        <w:r w:rsidRPr="004B5036" w:rsidDel="008B3849">
          <w:delText>1</w:delText>
        </w:r>
        <w:r w:rsidR="008620A5" w:rsidRPr="004B5036" w:rsidDel="008B3849">
          <w:delText>0</w:delText>
        </w:r>
        <w:r w:rsidR="007C4466" w:rsidRPr="004B5036" w:rsidDel="008B3849">
          <w:delText>.</w:delText>
        </w:r>
        <w:r w:rsidR="007C4466" w:rsidRPr="004B5036" w:rsidDel="008B3849">
          <w:tab/>
        </w:r>
      </w:del>
      <w:moveFromRangeStart w:id="1186" w:author="Author" w:name="move176786191"/>
      <w:moveFrom w:id="1187" w:author="Author" w16du:dateUtc="2024-09-09T21:56:00Z">
        <w:del w:id="1188" w:author="Author">
          <w:r w:rsidR="007C4466" w:rsidRPr="004B5036" w:rsidDel="008B3849">
            <w:delText>Additional limits or restrictions on ranching/farming practices</w:delText>
          </w:r>
        </w:del>
      </w:moveFrom>
      <w:moveFromRangeEnd w:id="1186"/>
    </w:p>
    <w:p w14:paraId="5FC97725" w14:textId="543F1219" w:rsidR="00765A40" w:rsidRPr="00853567" w:rsidRDefault="00765A40">
      <w:pPr>
        <w:tabs>
          <w:tab w:val="left" w:pos="720"/>
        </w:tabs>
        <w:ind w:left="720" w:hanging="360"/>
        <w:pPrChange w:id="1189" w:author="Author">
          <w:pPr>
            <w:shd w:val="clear" w:color="auto" w:fill="FFFFFF"/>
            <w:spacing w:after="0" w:line="240" w:lineRule="auto"/>
            <w:ind w:firstLine="720"/>
            <w:jc w:val="both"/>
            <w:textAlignment w:val="baseline"/>
          </w:pPr>
        </w:pPrChange>
      </w:pPr>
      <w:r w:rsidRPr="00853567">
        <w:t>c.</w:t>
      </w:r>
      <w:r w:rsidRPr="00853567">
        <w:tab/>
      </w:r>
      <w:r w:rsidR="004B5036" w:rsidRPr="00853567">
        <w:t>Often a license will have language prohibiting use of offroad vehicle</w:t>
      </w:r>
      <w:ins w:id="1190" w:author="Author">
        <w:r w:rsidR="00A87837">
          <w:t>s (e.g., all-terrain vehicles</w:t>
        </w:r>
      </w:ins>
      <w:del w:id="1191" w:author="Author">
        <w:r w:rsidR="004B5036" w:rsidRPr="00853567" w:rsidDel="00A87837">
          <w:delText>s</w:delText>
        </w:r>
      </w:del>
      <w:ins w:id="1192" w:author="Author">
        <w:r w:rsidR="00A87837">
          <w:t>)</w:t>
        </w:r>
      </w:ins>
      <w:r w:rsidR="004B5036" w:rsidRPr="00853567">
        <w:t xml:space="preserve"> or limiting vehicle travel to designated roads. </w:t>
      </w:r>
      <w:ins w:id="1193" w:author="Author">
        <w:r w:rsidR="00A87837">
          <w:t>All-terrain vehicles (</w:t>
        </w:r>
      </w:ins>
      <w:del w:id="1194" w:author="Author">
        <w:r w:rsidR="004B5036" w:rsidRPr="00853567" w:rsidDel="00A87837">
          <w:delText xml:space="preserve"> </w:delText>
        </w:r>
      </w:del>
      <w:r w:rsidR="004B5036" w:rsidRPr="00853567">
        <w:t>ATVs</w:t>
      </w:r>
      <w:ins w:id="1195" w:author="Author">
        <w:r w:rsidR="00A87837">
          <w:t>)</w:t>
        </w:r>
      </w:ins>
      <w:r w:rsidR="004B5036" w:rsidRPr="00853567">
        <w:t xml:space="preserve"> are an important management tool for many grazing operations used for everything from checking, treating, and gathering livestock to hauling nutrient supplements to checking and fixing fences. </w:t>
      </w:r>
      <w:del w:id="1196" w:author="Author">
        <w:r w:rsidR="004B5036" w:rsidRPr="00853567" w:rsidDel="00A87837">
          <w:delText xml:space="preserve"> </w:delText>
        </w:r>
      </w:del>
      <w:r w:rsidR="004B5036" w:rsidRPr="00853567">
        <w:t xml:space="preserve">Most of these activities cannot be limited to designated roads. </w:t>
      </w:r>
      <w:del w:id="1197" w:author="Author">
        <w:r w:rsidR="004B5036" w:rsidRPr="00853567" w:rsidDel="00A87837">
          <w:delText xml:space="preserve"> </w:delText>
        </w:r>
      </w:del>
      <w:r w:rsidR="004B5036" w:rsidRPr="00853567">
        <w:t xml:space="preserve">It is important in the license to distinguish between recreation vehicle use and use of vehicles for management purposes. </w:t>
      </w:r>
      <w:del w:id="1198" w:author="Author">
        <w:r w:rsidR="004B5036" w:rsidRPr="00853567" w:rsidDel="00A87837">
          <w:delText xml:space="preserve"> AVTs </w:delText>
        </w:r>
      </w:del>
      <w:ins w:id="1199" w:author="Author">
        <w:r w:rsidR="00A87837">
          <w:t xml:space="preserve">ATVs </w:t>
        </w:r>
      </w:ins>
      <w:r w:rsidR="004B5036" w:rsidRPr="00853567">
        <w:t>used for animal management and husbandry should be exempted from restrictions</w:t>
      </w:r>
      <w:r w:rsidR="00853567">
        <w:t>.</w:t>
      </w:r>
      <w:del w:id="1200" w:author="Author">
        <w:r w:rsidR="00853567" w:rsidDel="00A87837">
          <w:delText xml:space="preserve"> </w:delText>
        </w:r>
      </w:del>
      <w:r w:rsidR="00853567">
        <w:t xml:space="preserve"> There may be instances of sensitive areas that should be avoided with ATVs, in which case, these areas should be clearly mapped and described in the license.  </w:t>
      </w:r>
      <w:r w:rsidR="004B5036" w:rsidRPr="00853567">
        <w:t xml:space="preserve"> </w:t>
      </w:r>
    </w:p>
    <w:p w14:paraId="70C5A61C" w14:textId="63437390" w:rsidR="009C4DFE" w:rsidRPr="006770FA" w:rsidDel="00A87837" w:rsidRDefault="009C4DFE" w:rsidP="00A87837">
      <w:pPr>
        <w:shd w:val="clear" w:color="auto" w:fill="FFFFFF"/>
        <w:spacing w:after="0" w:line="240" w:lineRule="auto"/>
        <w:jc w:val="both"/>
        <w:textAlignment w:val="baseline"/>
        <w:rPr>
          <w:del w:id="1201" w:author="Author"/>
          <w:rFonts w:ascii="Calibri" w:eastAsia="Times New Roman" w:hAnsi="Calibri" w:cs="Calibri"/>
          <w:color w:val="000000"/>
          <w:highlight w:val="yellow"/>
        </w:rPr>
      </w:pPr>
    </w:p>
    <w:p w14:paraId="6CB630CB" w14:textId="640E7A40" w:rsidR="008620A5" w:rsidRPr="009C4DFE" w:rsidRDefault="00765A40">
      <w:pPr>
        <w:pStyle w:val="Heading3"/>
        <w:pPrChange w:id="1202" w:author="Author">
          <w:pPr>
            <w:shd w:val="clear" w:color="auto" w:fill="FFFFFF"/>
            <w:spacing w:after="0" w:line="240" w:lineRule="auto"/>
            <w:textAlignment w:val="baseline"/>
          </w:pPr>
        </w:pPrChange>
      </w:pPr>
      <w:bookmarkStart w:id="1203" w:name="_Toc176882417"/>
      <w:r w:rsidRPr="009C4DFE">
        <w:t>1</w:t>
      </w:r>
      <w:r w:rsidR="008620A5" w:rsidRPr="009C4DFE">
        <w:t>1.</w:t>
      </w:r>
      <w:r w:rsidR="008620A5" w:rsidRPr="009C4DFE">
        <w:tab/>
        <w:t>Subcontracting</w:t>
      </w:r>
      <w:bookmarkEnd w:id="1203"/>
    </w:p>
    <w:p w14:paraId="47E1DC3B" w14:textId="7200BCB8" w:rsidR="00117CCA" w:rsidRDefault="00765A40">
      <w:pPr>
        <w:ind w:left="720" w:hanging="360"/>
        <w:pPrChange w:id="1204" w:author="Author">
          <w:pPr>
            <w:shd w:val="clear" w:color="auto" w:fill="FFFFFF"/>
            <w:spacing w:after="0" w:line="240" w:lineRule="auto"/>
            <w:ind w:firstLine="720"/>
            <w:jc w:val="both"/>
            <w:textAlignment w:val="baseline"/>
          </w:pPr>
        </w:pPrChange>
      </w:pPr>
      <w:r w:rsidRPr="009C4DFE">
        <w:t>a.</w:t>
      </w:r>
      <w:r w:rsidRPr="009C4DFE">
        <w:tab/>
      </w:r>
      <w:r w:rsidR="00117CCA">
        <w:t xml:space="preserve">Subcontracting or subletting is when the party </w:t>
      </w:r>
      <w:del w:id="1205" w:author="Author">
        <w:r w:rsidR="00117CCA" w:rsidDel="00015D95">
          <w:delText xml:space="preserve">who enters into the </w:delText>
        </w:r>
      </w:del>
      <w:ins w:id="1206" w:author="Author">
        <w:r w:rsidR="00015D95">
          <w:t xml:space="preserve">holding a </w:t>
        </w:r>
      </w:ins>
      <w:r w:rsidR="00117CCA">
        <w:t xml:space="preserve">grazing license </w:t>
      </w:r>
      <w:ins w:id="1207" w:author="Author">
        <w:r w:rsidR="00A87837">
          <w:t>(</w:t>
        </w:r>
        <w:r w:rsidR="00015D95">
          <w:t>i.e., the ‘</w:t>
        </w:r>
        <w:r w:rsidR="00A87837">
          <w:t>Licensee</w:t>
        </w:r>
        <w:r w:rsidR="00015D95">
          <w:t>’</w:t>
        </w:r>
        <w:r w:rsidR="00A87837">
          <w:t xml:space="preserve">) </w:t>
        </w:r>
      </w:ins>
      <w:r w:rsidR="00117CCA">
        <w:t xml:space="preserve">then rents all or a portion of the property to </w:t>
      </w:r>
      <w:r w:rsidR="00117CCA" w:rsidRPr="00A87837">
        <w:rPr>
          <w:i/>
          <w:iCs/>
          <w:rPrChange w:id="1208" w:author="Author">
            <w:rPr/>
          </w:rPrChange>
        </w:rPr>
        <w:t>another</w:t>
      </w:r>
      <w:r w:rsidR="00117CCA">
        <w:t xml:space="preserve"> party for their use.</w:t>
      </w:r>
      <w:del w:id="1209" w:author="Author">
        <w:r w:rsidR="00117CCA" w:rsidDel="00A87837">
          <w:delText xml:space="preserve"> </w:delText>
        </w:r>
      </w:del>
      <w:r w:rsidR="00117CCA">
        <w:t xml:space="preserve"> The party initially selected for the lease may no longer be involved once they subcontract the grazing.  </w:t>
      </w:r>
      <w:r w:rsidR="00117CCA" w:rsidRPr="009C4DFE">
        <w:t xml:space="preserve">Subcontracting is generally not accepted as it involves a potentially unknown third party who was not part of the application or screening process. </w:t>
      </w:r>
      <w:del w:id="1210" w:author="Author">
        <w:r w:rsidR="00117CCA" w:rsidRPr="009C4DFE" w:rsidDel="00A87837">
          <w:delText xml:space="preserve"> </w:delText>
        </w:r>
      </w:del>
      <w:r w:rsidR="00117CCA">
        <w:t xml:space="preserve">In addition, since the person grazing the property is not on the grazing license it can be difficult to enforce performance standards and can have legal ramifications if something goes wrong on site.  </w:t>
      </w:r>
    </w:p>
    <w:p w14:paraId="4C394F01" w14:textId="24E25234" w:rsidR="009C4DFE" w:rsidRDefault="008620A5">
      <w:pPr>
        <w:ind w:left="720"/>
        <w:pPrChange w:id="1211" w:author="Author">
          <w:pPr>
            <w:shd w:val="clear" w:color="auto" w:fill="FFFFFF"/>
            <w:spacing w:after="0" w:line="240" w:lineRule="auto"/>
            <w:ind w:firstLine="720"/>
            <w:jc w:val="both"/>
            <w:textAlignment w:val="baseline"/>
          </w:pPr>
        </w:pPrChange>
      </w:pPr>
      <w:r w:rsidRPr="009C4DFE">
        <w:t xml:space="preserve">This section should </w:t>
      </w:r>
      <w:r w:rsidR="00117CCA">
        <w:t xml:space="preserve">also </w:t>
      </w:r>
      <w:r w:rsidR="00765A40" w:rsidRPr="009C4DFE">
        <w:t xml:space="preserve">address </w:t>
      </w:r>
      <w:r w:rsidRPr="009C4DFE">
        <w:t xml:space="preserve">the policy on </w:t>
      </w:r>
      <w:r w:rsidR="00765A40" w:rsidRPr="009C4DFE">
        <w:t xml:space="preserve">taking in </w:t>
      </w:r>
      <w:r w:rsidR="007B41E3" w:rsidRPr="009C4DFE">
        <w:t>“</w:t>
      </w:r>
      <w:r w:rsidR="00765A40" w:rsidRPr="009C4DFE">
        <w:t>pasture cattle</w:t>
      </w:r>
      <w:r w:rsidR="007B41E3" w:rsidRPr="009C4DFE">
        <w:t>”</w:t>
      </w:r>
      <w:r w:rsidRPr="009C4DFE">
        <w:t xml:space="preserve">. </w:t>
      </w:r>
      <w:del w:id="1212" w:author="Author">
        <w:r w:rsidRPr="009C4DFE" w:rsidDel="00A87837">
          <w:delText xml:space="preserve"> </w:delText>
        </w:r>
      </w:del>
      <w:r w:rsidRPr="009C4DFE">
        <w:t xml:space="preserve">This is a term used when the licensee grazes cattle </w:t>
      </w:r>
      <w:r w:rsidR="007B41E3" w:rsidRPr="009C4DFE">
        <w:t>they do not own.</w:t>
      </w:r>
      <w:r w:rsidRPr="009C4DFE">
        <w:t xml:space="preserve"> </w:t>
      </w:r>
      <w:del w:id="1213" w:author="Author">
        <w:r w:rsidRPr="009C4DFE" w:rsidDel="00A87837">
          <w:delText xml:space="preserve"> </w:delText>
        </w:r>
      </w:del>
      <w:r w:rsidR="009C4DFE" w:rsidRPr="009C4DFE">
        <w:t>An example would be if the licensee brought in stocker cattle, owned by someone else, who was paying the licensee on a per-pound-of-gain basis to</w:t>
      </w:r>
      <w:r w:rsidR="00087B2B">
        <w:t xml:space="preserve"> feed and</w:t>
      </w:r>
      <w:r w:rsidR="009C4DFE" w:rsidRPr="009C4DFE">
        <w:t xml:space="preserve"> manage the cattle for the season. </w:t>
      </w:r>
      <w:del w:id="1214" w:author="Author">
        <w:r w:rsidR="009C4DFE" w:rsidRPr="009C4DFE" w:rsidDel="00A87837">
          <w:delText xml:space="preserve"> </w:delText>
        </w:r>
      </w:del>
      <w:r w:rsidRPr="009C4DFE">
        <w:t xml:space="preserve">This </w:t>
      </w:r>
      <w:r w:rsidR="00087B2B">
        <w:t xml:space="preserve">is </w:t>
      </w:r>
      <w:del w:id="1215" w:author="Author">
        <w:r w:rsidR="00087B2B" w:rsidDel="00015D95">
          <w:delText>similar to</w:delText>
        </w:r>
        <w:r w:rsidRPr="009C4DFE" w:rsidDel="00015D95">
          <w:delText xml:space="preserve"> </w:delText>
        </w:r>
      </w:del>
      <w:ins w:id="1216" w:author="Author">
        <w:r w:rsidR="00015D95">
          <w:t xml:space="preserve">like </w:t>
        </w:r>
      </w:ins>
      <w:r w:rsidRPr="009C4DFE">
        <w:t xml:space="preserve">subcontracting but has some distinct differences. </w:t>
      </w:r>
      <w:del w:id="1217" w:author="Author">
        <w:r w:rsidRPr="009C4DFE" w:rsidDel="00A87837">
          <w:delText xml:space="preserve"> </w:delText>
        </w:r>
      </w:del>
      <w:r w:rsidR="007B41E3" w:rsidRPr="009C4DFE">
        <w:t xml:space="preserve">The main difference is that the licensee is still managing the livestock and the </w:t>
      </w:r>
      <w:r w:rsidR="005C2A46" w:rsidRPr="009C4DFE">
        <w:t>grazing and</w:t>
      </w:r>
      <w:r w:rsidR="009C4DFE" w:rsidRPr="009C4DFE">
        <w:t xml:space="preserve"> is still the on-site presence</w:t>
      </w:r>
      <w:r w:rsidR="005C2A46">
        <w:t>.</w:t>
      </w:r>
      <w:del w:id="1218" w:author="Author">
        <w:r w:rsidR="005C2A46" w:rsidDel="00A87837">
          <w:delText xml:space="preserve"> </w:delText>
        </w:r>
      </w:del>
      <w:r w:rsidR="005C2A46">
        <w:t xml:space="preserve"> With</w:t>
      </w:r>
      <w:r w:rsidR="007B41E3" w:rsidRPr="009C4DFE">
        <w:t xml:space="preserve"> subcontracting</w:t>
      </w:r>
      <w:r w:rsidR="005C2A46">
        <w:t>,</w:t>
      </w:r>
      <w:r w:rsidR="007B41E3" w:rsidRPr="009C4DFE">
        <w:t xml:space="preserve"> the licensee would be </w:t>
      </w:r>
      <w:r w:rsidR="009C4DFE" w:rsidRPr="009C4DFE">
        <w:t xml:space="preserve">hands-off while </w:t>
      </w:r>
      <w:r w:rsidR="007B41E3" w:rsidRPr="009C4DFE">
        <w:t>a third-party would bring in the livestock and</w:t>
      </w:r>
      <w:r w:rsidR="009C4DFE" w:rsidRPr="009C4DFE">
        <w:t xml:space="preserve"> conduct the management on site. </w:t>
      </w:r>
      <w:del w:id="1219" w:author="Author">
        <w:r w:rsidR="009C4DFE" w:rsidRPr="009C4DFE" w:rsidDel="00A87837">
          <w:delText xml:space="preserve"> </w:delText>
        </w:r>
      </w:del>
      <w:r w:rsidR="009C4DFE" w:rsidRPr="009C4DFE">
        <w:t>Taking in “pasture cattle”</w:t>
      </w:r>
      <w:r w:rsidR="007B41E3" w:rsidRPr="009C4DFE">
        <w:t xml:space="preserve"> is generally more accepted in grazing agreements than subcontracting but should be considered on a case-by-case basis, depending on the situation. </w:t>
      </w:r>
      <w:del w:id="1220" w:author="Author">
        <w:r w:rsidR="007B41E3" w:rsidRPr="009C4DFE" w:rsidDel="00A87837">
          <w:delText xml:space="preserve"> </w:delText>
        </w:r>
      </w:del>
      <w:r w:rsidRPr="009C4DFE">
        <w:t xml:space="preserve">This can also be addressed in </w:t>
      </w:r>
      <w:r w:rsidR="007B41E3" w:rsidRPr="009C4DFE">
        <w:t xml:space="preserve">the “Entry” </w:t>
      </w:r>
      <w:r w:rsidRPr="009C4DFE">
        <w:t>section</w:t>
      </w:r>
      <w:r w:rsidR="007B41E3" w:rsidRPr="009C4DFE">
        <w:t xml:space="preserve"> of the license (</w:t>
      </w:r>
      <w:r w:rsidR="007B41E3" w:rsidRPr="00A87837">
        <w:rPr>
          <w:highlight w:val="yellow"/>
          <w:rPrChange w:id="1221" w:author="Author">
            <w:rPr/>
          </w:rPrChange>
        </w:rPr>
        <w:t>Section 7</w:t>
      </w:r>
      <w:r w:rsidR="007B41E3" w:rsidRPr="009C4DFE">
        <w:t xml:space="preserve">) </w:t>
      </w:r>
      <w:r w:rsidRPr="009C4DFE">
        <w:t>that</w:t>
      </w:r>
      <w:r w:rsidR="007B41E3" w:rsidRPr="009C4DFE">
        <w:t xml:space="preserve"> outlines who is allowed to enter/use the property.</w:t>
      </w:r>
    </w:p>
    <w:p w14:paraId="4EECB58F" w14:textId="456B2F0D" w:rsidR="00765A40" w:rsidRPr="009C4DFE" w:rsidDel="00A87837" w:rsidRDefault="008620A5">
      <w:pPr>
        <w:rPr>
          <w:del w:id="1222" w:author="Author"/>
        </w:rPr>
        <w:pPrChange w:id="1223" w:author="Author">
          <w:pPr>
            <w:shd w:val="clear" w:color="auto" w:fill="FFFFFF"/>
            <w:spacing w:after="0" w:line="240" w:lineRule="auto"/>
            <w:ind w:firstLine="720"/>
            <w:textAlignment w:val="baseline"/>
          </w:pPr>
        </w:pPrChange>
      </w:pPr>
      <w:del w:id="1224" w:author="Author">
        <w:r w:rsidRPr="009C4DFE" w:rsidDel="00A87837">
          <w:delText xml:space="preserve">  </w:delText>
        </w:r>
      </w:del>
    </w:p>
    <w:p w14:paraId="07F36FC7" w14:textId="3C68364F" w:rsidR="008620A5" w:rsidRPr="008620A5" w:rsidRDefault="00765A40">
      <w:pPr>
        <w:pStyle w:val="Heading3"/>
        <w:pPrChange w:id="1225" w:author="Author">
          <w:pPr>
            <w:shd w:val="clear" w:color="auto" w:fill="FFFFFF"/>
            <w:spacing w:after="0" w:line="240" w:lineRule="auto"/>
            <w:textAlignment w:val="baseline"/>
          </w:pPr>
        </w:pPrChange>
      </w:pPr>
      <w:bookmarkStart w:id="1226" w:name="_Toc176882418"/>
      <w:r w:rsidRPr="008620A5">
        <w:t>1</w:t>
      </w:r>
      <w:r w:rsidR="008620A5" w:rsidRPr="008620A5">
        <w:t>4.</w:t>
      </w:r>
      <w:r w:rsidR="008620A5" w:rsidRPr="008620A5">
        <w:tab/>
        <w:t>Damage or Destruction</w:t>
      </w:r>
      <w:bookmarkEnd w:id="1226"/>
    </w:p>
    <w:p w14:paraId="63DCE0A8" w14:textId="57181065" w:rsidR="00AD68BE" w:rsidRPr="00765A40" w:rsidRDefault="00765A40">
      <w:pPr>
        <w:ind w:left="720" w:hanging="360"/>
        <w:pPrChange w:id="1227" w:author="Author">
          <w:pPr>
            <w:shd w:val="clear" w:color="auto" w:fill="FFFFFF"/>
            <w:spacing w:after="0" w:line="240" w:lineRule="auto"/>
            <w:ind w:firstLine="720"/>
            <w:jc w:val="both"/>
            <w:textAlignment w:val="baseline"/>
          </w:pPr>
        </w:pPrChange>
      </w:pPr>
      <w:r w:rsidRPr="008620A5">
        <w:t xml:space="preserve">a. </w:t>
      </w:r>
      <w:r w:rsidRPr="008620A5">
        <w:tab/>
      </w:r>
      <w:r w:rsidR="009C4DFE">
        <w:t>This section s</w:t>
      </w:r>
      <w:r w:rsidRPr="008620A5">
        <w:t xml:space="preserve">hould specify </w:t>
      </w:r>
      <w:r w:rsidR="00117CCA">
        <w:t>policies for</w:t>
      </w:r>
      <w:r w:rsidR="007C4466">
        <w:t xml:space="preserve"> the livestock, payment credits, and future use of the property </w:t>
      </w:r>
      <w:r w:rsidRPr="008620A5">
        <w:t>if</w:t>
      </w:r>
      <w:r w:rsidR="009C4DFE">
        <w:t xml:space="preserve"> the property is damaged</w:t>
      </w:r>
      <w:r w:rsidR="007C4466">
        <w:t xml:space="preserve"> by</w:t>
      </w:r>
      <w:r w:rsidRPr="008620A5">
        <w:t xml:space="preserve"> an act of nature vs. vandalism vs. the fault of the licensee.</w:t>
      </w:r>
      <w:r w:rsidR="008620A5" w:rsidRPr="008620A5">
        <w:t xml:space="preserve"> </w:t>
      </w:r>
      <w:del w:id="1228" w:author="Author">
        <w:r w:rsidR="008620A5" w:rsidRPr="008620A5" w:rsidDel="00A87837">
          <w:delText xml:space="preserve"> </w:delText>
        </w:r>
      </w:del>
      <w:r w:rsidR="008620A5">
        <w:t xml:space="preserve">The same policies would apply as were described in </w:t>
      </w:r>
      <w:del w:id="1229" w:author="Author">
        <w:r w:rsidR="008620A5" w:rsidRPr="00A87837" w:rsidDel="00A87837">
          <w:rPr>
            <w:highlight w:val="yellow"/>
            <w:rPrChange w:id="1230" w:author="Author">
              <w:rPr/>
            </w:rPrChange>
          </w:rPr>
          <w:delText xml:space="preserve">section </w:delText>
        </w:r>
      </w:del>
      <w:ins w:id="1231" w:author="Author">
        <w:r w:rsidR="00A87837" w:rsidRPr="00A87837">
          <w:rPr>
            <w:highlight w:val="yellow"/>
            <w:rPrChange w:id="1232" w:author="Author">
              <w:rPr/>
            </w:rPrChange>
          </w:rPr>
          <w:t xml:space="preserve">Section </w:t>
        </w:r>
      </w:ins>
      <w:r w:rsidR="008620A5" w:rsidRPr="00A87837">
        <w:rPr>
          <w:highlight w:val="yellow"/>
          <w:rPrChange w:id="1233" w:author="Author">
            <w:rPr/>
          </w:rPrChange>
        </w:rPr>
        <w:t>3b</w:t>
      </w:r>
      <w:del w:id="1234" w:author="Author">
        <w:r w:rsidR="008620A5" w:rsidDel="00A87837">
          <w:delText xml:space="preserve">. </w:delText>
        </w:r>
      </w:del>
      <w:ins w:id="1235" w:author="Author">
        <w:r w:rsidR="00A87837">
          <w:t xml:space="preserve">, </w:t>
        </w:r>
      </w:ins>
      <w:r w:rsidR="008620A5">
        <w:t xml:space="preserve">above. </w:t>
      </w:r>
    </w:p>
    <w:p w14:paraId="369FEB55" w14:textId="4A372A02" w:rsidR="00AD68BE" w:rsidDel="00DA67A9" w:rsidRDefault="00AD68BE" w:rsidP="00F45A6E">
      <w:pPr>
        <w:shd w:val="clear" w:color="auto" w:fill="FFFFFF"/>
        <w:spacing w:after="0" w:line="240" w:lineRule="auto"/>
        <w:jc w:val="both"/>
        <w:textAlignment w:val="baseline"/>
        <w:rPr>
          <w:del w:id="1236" w:author="Author"/>
          <w:rFonts w:ascii="Calibri" w:eastAsia="Times New Roman" w:hAnsi="Calibri" w:cs="Calibri"/>
          <w:b/>
          <w:bCs/>
          <w:color w:val="000000"/>
          <w:sz w:val="24"/>
          <w:szCs w:val="24"/>
        </w:rPr>
      </w:pPr>
    </w:p>
    <w:p w14:paraId="060BE4F2" w14:textId="6EDA19FA" w:rsidR="00AD68BE" w:rsidRPr="00AD68BE" w:rsidDel="00DA67A9" w:rsidRDefault="00AD68BE">
      <w:pPr>
        <w:pStyle w:val="Heading1"/>
        <w:rPr>
          <w:del w:id="1237" w:author="Author"/>
        </w:rPr>
        <w:pPrChange w:id="1238" w:author="Author">
          <w:pPr>
            <w:shd w:val="clear" w:color="auto" w:fill="FFFFFF"/>
            <w:spacing w:after="0" w:line="240" w:lineRule="auto"/>
            <w:textAlignment w:val="baseline"/>
          </w:pPr>
        </w:pPrChange>
      </w:pPr>
      <w:commentRangeStart w:id="1239"/>
      <w:del w:id="1240" w:author="Author">
        <w:r w:rsidDel="0011171B">
          <w:delText>Land</w:delText>
        </w:r>
        <w:r w:rsidR="0067595C" w:rsidDel="0011171B">
          <w:delText xml:space="preserve">/Grazing </w:delText>
        </w:r>
        <w:r w:rsidDel="0011171B">
          <w:delText xml:space="preserve">Management </w:delText>
        </w:r>
        <w:r w:rsidDel="00DA67A9">
          <w:delText>Plan</w:delText>
        </w:r>
        <w:r w:rsidDel="0011171B">
          <w:delText xml:space="preserve"> Outline</w:delText>
        </w:r>
        <w:commentRangeEnd w:id="1239"/>
        <w:r w:rsidR="00E31AAA" w:rsidDel="0011171B">
          <w:rPr>
            <w:rStyle w:val="CommentReference"/>
          </w:rPr>
          <w:commentReference w:id="1239"/>
        </w:r>
      </w:del>
    </w:p>
    <w:p w14:paraId="115F602A" w14:textId="5614890D" w:rsidR="00DA67A9" w:rsidRDefault="00DA67A9">
      <w:pPr>
        <w:pStyle w:val="Heading1"/>
        <w:rPr>
          <w:ins w:id="1241" w:author="Author"/>
        </w:rPr>
        <w:pPrChange w:id="1242" w:author="Author">
          <w:pPr>
            <w:shd w:val="clear" w:color="auto" w:fill="FFFFFF"/>
            <w:spacing w:after="0" w:line="240" w:lineRule="auto"/>
            <w:jc w:val="both"/>
            <w:textAlignment w:val="baseline"/>
          </w:pPr>
        </w:pPrChange>
      </w:pPr>
      <w:bookmarkStart w:id="1243" w:name="_Ref176783800"/>
      <w:bookmarkStart w:id="1244" w:name="_Toc176882419"/>
      <w:ins w:id="1245" w:author="Author">
        <w:r>
          <w:t>Management Action Plan</w:t>
        </w:r>
        <w:bookmarkEnd w:id="1243"/>
        <w:bookmarkEnd w:id="1244"/>
        <w:r>
          <w:t xml:space="preserve"> </w:t>
        </w:r>
      </w:ins>
    </w:p>
    <w:p w14:paraId="3EB19BC1" w14:textId="206C2E29" w:rsidR="00620197" w:rsidRDefault="00620197">
      <w:pPr>
        <w:rPr>
          <w:ins w:id="1246" w:author="Author"/>
        </w:rPr>
        <w:pPrChange w:id="1247" w:author="Author">
          <w:pPr>
            <w:shd w:val="clear" w:color="auto" w:fill="FFFFFF"/>
            <w:spacing w:after="0" w:line="240" w:lineRule="auto"/>
            <w:jc w:val="both"/>
            <w:textAlignment w:val="baseline"/>
          </w:pPr>
        </w:pPrChange>
      </w:pPr>
      <w:ins w:id="1248" w:author="Author">
        <w:r>
          <w:t xml:space="preserve">The </w:t>
        </w:r>
        <w:del w:id="1249" w:author="Author">
          <w:r w:rsidDel="008B3849">
            <w:delText xml:space="preserve">Land/Grazing Management Plan Outline </w:delText>
          </w:r>
        </w:del>
        <w:r w:rsidR="008B3849">
          <w:t xml:space="preserve">MAP template </w:t>
        </w:r>
        <w:r>
          <w:t>(</w:t>
        </w:r>
        <w:r>
          <w:rPr>
            <w:b/>
            <w:bCs/>
          </w:rPr>
          <w:t>Appendix B</w:t>
        </w:r>
        <w:r>
          <w:t xml:space="preserve">) was designed to assist land managers in developing a proper </w:t>
        </w:r>
        <w:r w:rsidR="008B3849">
          <w:t xml:space="preserve">grazing plan to achieve stated goals and objectives </w:t>
        </w:r>
        <w:del w:id="1250" w:author="Author">
          <w:r w:rsidDel="008B3849">
            <w:delText xml:space="preserve">Management Plan for </w:delText>
          </w:r>
        </w:del>
        <w:r w:rsidR="008B3849">
          <w:t xml:space="preserve">for </w:t>
        </w:r>
        <w:r>
          <w:t xml:space="preserve">use on a working landscape. </w:t>
        </w:r>
        <w:del w:id="1251" w:author="Author">
          <w:r w:rsidDel="008B3849">
            <w:delText xml:space="preserve"> </w:delText>
          </w:r>
        </w:del>
        <w:r>
          <w:t xml:space="preserve">The </w:t>
        </w:r>
        <w:del w:id="1252" w:author="Author">
          <w:r w:rsidDel="008B3849">
            <w:delText xml:space="preserve">Outline </w:delText>
          </w:r>
        </w:del>
        <w:r w:rsidR="008B3849">
          <w:t xml:space="preserve">MAP template </w:t>
        </w:r>
        <w:r>
          <w:t xml:space="preserve">details the critical items to be included in any </w:t>
        </w:r>
        <w:del w:id="1253" w:author="Author">
          <w:r w:rsidDel="008B3849">
            <w:delText xml:space="preserve">Grazing Management Plan </w:delText>
          </w:r>
        </w:del>
        <w:r w:rsidR="008B3849">
          <w:t xml:space="preserve">MAP </w:t>
        </w:r>
        <w:r>
          <w:t>as well as additional items for inclusion in a more comprehensive or specialized plan</w:t>
        </w:r>
        <w:r w:rsidR="00AF0FE5">
          <w:t xml:space="preserve"> (i.e., such as a larger RMP)</w:t>
        </w:r>
        <w:r>
          <w:t xml:space="preserve">. </w:t>
        </w:r>
        <w:commentRangeStart w:id="1254"/>
        <w:del w:id="1255" w:author="Author">
          <w:r w:rsidDel="00AF0FE5">
            <w:delText xml:space="preserve"> </w:delText>
          </w:r>
        </w:del>
        <w:r>
          <w:t xml:space="preserve">While the comprehensive version is recommended, the condensed version still compiles all the resources necessary for a successful </w:t>
        </w:r>
        <w:del w:id="1256" w:author="Author">
          <w:r w:rsidDel="00AF0FE5">
            <w:delText>Grazing Management Plan</w:delText>
          </w:r>
        </w:del>
      </w:ins>
      <w:commentRangeEnd w:id="1254"/>
      <w:del w:id="1257" w:author="Author">
        <w:r w:rsidR="00AF0FE5" w:rsidDel="00AF0FE5">
          <w:rPr>
            <w:rStyle w:val="CommentReference"/>
          </w:rPr>
          <w:commentReference w:id="1254"/>
        </w:r>
      </w:del>
      <w:ins w:id="1258" w:author="Author">
        <w:r w:rsidR="00AF0FE5">
          <w:t>MAP</w:t>
        </w:r>
        <w:r>
          <w:t xml:space="preserve">.  The outline </w:t>
        </w:r>
        <w:r w:rsidRPr="00DC3B51">
          <w:t>does not describe every detail suggested by comment</w:t>
        </w:r>
        <w:r>
          <w:t>e</w:t>
        </w:r>
        <w:r w:rsidRPr="00DC3B51">
          <w:t>rs</w:t>
        </w:r>
        <w:r>
          <w:t>, but provides the topics to develop, inclu</w:t>
        </w:r>
        <w:del w:id="1259" w:author="Author">
          <w:r w:rsidDel="00AF0FE5">
            <w:delText>ky</w:delText>
          </w:r>
        </w:del>
        <w:r>
          <w:t>ding those issues. It</w:t>
        </w:r>
        <w:r w:rsidRPr="00DC3B51">
          <w:t xml:space="preserve"> </w:t>
        </w:r>
        <w:r>
          <w:t xml:space="preserve">guides the rangeland manager in developing the </w:t>
        </w:r>
        <w:del w:id="1260" w:author="Author">
          <w:r w:rsidDel="00AF0FE5">
            <w:delText xml:space="preserve">Grazing Management Plan </w:delText>
          </w:r>
        </w:del>
        <w:r w:rsidR="00AF0FE5">
          <w:t xml:space="preserve">MAP </w:t>
        </w:r>
        <w:r>
          <w:t>from resource assessment and management objectives through monitoring and adaptation.</w:t>
        </w:r>
      </w:ins>
    </w:p>
    <w:p w14:paraId="3EB11507" w14:textId="3A409EAE" w:rsidR="00620197" w:rsidDel="00AF0FE5" w:rsidRDefault="00620197" w:rsidP="00794E4E">
      <w:pPr>
        <w:shd w:val="clear" w:color="auto" w:fill="FFFFFF"/>
        <w:spacing w:after="0" w:line="240" w:lineRule="auto"/>
        <w:jc w:val="both"/>
        <w:textAlignment w:val="baseline"/>
        <w:rPr>
          <w:ins w:id="1261" w:author="Author"/>
          <w:del w:id="1262" w:author="Author"/>
          <w:rFonts w:ascii="Calibri" w:eastAsia="Times New Roman" w:hAnsi="Calibri" w:cs="Calibri"/>
          <w:color w:val="000000"/>
        </w:rPr>
      </w:pPr>
    </w:p>
    <w:p w14:paraId="0D2EDDAC" w14:textId="7E3442F1" w:rsidR="00AF0FE5" w:rsidRDefault="003E6211" w:rsidP="00794E4E">
      <w:pPr>
        <w:rPr>
          <w:ins w:id="1263" w:author="Author"/>
        </w:rPr>
      </w:pPr>
      <w:r>
        <w:t>L</w:t>
      </w:r>
      <w:r w:rsidR="0067595C">
        <w:t xml:space="preserve">and </w:t>
      </w:r>
      <w:del w:id="1264" w:author="Author">
        <w:r w:rsidR="0067595C" w:rsidDel="00151419">
          <w:delText xml:space="preserve">that is </w:delText>
        </w:r>
      </w:del>
      <w:r w:rsidR="0067595C">
        <w:t xml:space="preserve">managed by </w:t>
      </w:r>
      <w:del w:id="1265" w:author="Author">
        <w:r w:rsidR="0067595C" w:rsidDel="008B3849">
          <w:delText xml:space="preserve">State </w:delText>
        </w:r>
      </w:del>
      <w:ins w:id="1266" w:author="Author">
        <w:r w:rsidR="008B3849">
          <w:t xml:space="preserve">state </w:t>
        </w:r>
      </w:ins>
      <w:del w:id="1267" w:author="Author">
        <w:r w:rsidR="0067595C" w:rsidDel="008B3849">
          <w:delText xml:space="preserve">Agencies </w:delText>
        </w:r>
      </w:del>
      <w:ins w:id="1268" w:author="Author">
        <w:r w:rsidR="008B3849">
          <w:t xml:space="preserve">agencies </w:t>
        </w:r>
        <w:r w:rsidR="00151419">
          <w:t xml:space="preserve">is </w:t>
        </w:r>
      </w:ins>
      <w:r w:rsidR="002B00D3">
        <w:t>often</w:t>
      </w:r>
      <w:r>
        <w:t xml:space="preserve"> </w:t>
      </w:r>
      <w:ins w:id="1269" w:author="Author">
        <w:r w:rsidR="00151419">
          <w:t xml:space="preserve">associated with </w:t>
        </w:r>
      </w:ins>
      <w:del w:id="1270" w:author="Author">
        <w:r w:rsidDel="00151419">
          <w:delText xml:space="preserve">has </w:delText>
        </w:r>
      </w:del>
      <w:r>
        <w:t>specific</w:t>
      </w:r>
      <w:r w:rsidR="0067595C">
        <w:t xml:space="preserve"> management </w:t>
      </w:r>
      <w:ins w:id="1271" w:author="Author">
        <w:r w:rsidR="00C26AFF">
          <w:t xml:space="preserve">goals and </w:t>
        </w:r>
      </w:ins>
      <w:r w:rsidR="0067595C">
        <w:t>objectives</w:t>
      </w:r>
      <w:r>
        <w:t xml:space="preserve"> </w:t>
      </w:r>
      <w:ins w:id="1272" w:author="Author">
        <w:del w:id="1273" w:author="Author">
          <w:r w:rsidR="00C26AFF" w:rsidDel="00151419">
            <w:delText xml:space="preserve">associated </w:delText>
          </w:r>
        </w:del>
        <w:r w:rsidR="00151419">
          <w:t xml:space="preserve">related to </w:t>
        </w:r>
        <w:del w:id="1274" w:author="Author">
          <w:r w:rsidR="00C26AFF" w:rsidDel="00151419">
            <w:delText xml:space="preserve">with </w:delText>
          </w:r>
        </w:del>
        <w:r w:rsidR="00C26AFF">
          <w:t>the property’s acquisition and landowner policies</w:t>
        </w:r>
        <w:r w:rsidR="00151419">
          <w:t xml:space="preserve">, often </w:t>
        </w:r>
        <w:del w:id="1275" w:author="Author">
          <w:r w:rsidR="00C26AFF" w:rsidDel="00151419">
            <w:delText xml:space="preserve"> that range</w:delText>
          </w:r>
        </w:del>
        <w:r w:rsidR="00151419">
          <w:t xml:space="preserve">including </w:t>
        </w:r>
      </w:ins>
      <w:del w:id="1276" w:author="Author">
        <w:r w:rsidDel="00C26AFF">
          <w:delText>ranging</w:delText>
        </w:r>
        <w:r w:rsidDel="00151419">
          <w:delText xml:space="preserve"> from</w:delText>
        </w:r>
      </w:del>
      <w:ins w:id="1277" w:author="Author">
        <w:r w:rsidR="00151419">
          <w:t xml:space="preserve">uses such as </w:t>
        </w:r>
      </w:ins>
      <w:del w:id="1278" w:author="Author">
        <w:r w:rsidDel="00151419">
          <w:delText xml:space="preserve"> </w:delText>
        </w:r>
      </w:del>
      <w:r>
        <w:t xml:space="preserve">recreation </w:t>
      </w:r>
      <w:del w:id="1279" w:author="Author">
        <w:r w:rsidDel="00151419">
          <w:delText xml:space="preserve">to </w:delText>
        </w:r>
      </w:del>
      <w:ins w:id="1280" w:author="Author">
        <w:r w:rsidR="00151419">
          <w:t xml:space="preserve">and </w:t>
        </w:r>
      </w:ins>
      <w:r>
        <w:t>wildlife habitat</w:t>
      </w:r>
      <w:ins w:id="1281" w:author="Author">
        <w:r w:rsidR="00C26AFF">
          <w:t xml:space="preserve">, and </w:t>
        </w:r>
        <w:r w:rsidR="00151419">
          <w:t xml:space="preserve">are </w:t>
        </w:r>
        <w:r w:rsidR="00C26AFF">
          <w:t xml:space="preserve">usually </w:t>
        </w:r>
        <w:del w:id="1282" w:author="Author">
          <w:r w:rsidR="00C26AFF" w:rsidDel="00151419">
            <w:delText xml:space="preserve">are </w:delText>
          </w:r>
        </w:del>
        <w:r w:rsidR="00C26AFF">
          <w:t xml:space="preserve">defined in a comprehensive </w:t>
        </w:r>
        <w:del w:id="1283" w:author="Author">
          <w:r w:rsidR="00C26AFF" w:rsidDel="00AF0FE5">
            <w:delText>Resource Management Plan</w:delText>
          </w:r>
        </w:del>
        <w:r w:rsidR="00AF0FE5">
          <w:t>RMP</w:t>
        </w:r>
      </w:ins>
      <w:r>
        <w:t xml:space="preserve">. </w:t>
      </w:r>
      <w:del w:id="1284" w:author="Author">
        <w:r w:rsidDel="00AF0FE5">
          <w:delText xml:space="preserve"> </w:delText>
        </w:r>
      </w:del>
      <w:r>
        <w:t>When g</w:t>
      </w:r>
      <w:r w:rsidR="0067595C">
        <w:t xml:space="preserve">razing </w:t>
      </w:r>
      <w:ins w:id="1285" w:author="Author">
        <w:r w:rsidR="00C26AFF">
          <w:t xml:space="preserve">management </w:t>
        </w:r>
      </w:ins>
      <w:r w:rsidR="0067595C">
        <w:t xml:space="preserve">is used as a </w:t>
      </w:r>
      <w:del w:id="1286" w:author="Author">
        <w:r w:rsidR="0067595C" w:rsidDel="00C26AFF">
          <w:delText xml:space="preserve">management </w:delText>
        </w:r>
      </w:del>
      <w:r w:rsidR="0067595C">
        <w:t xml:space="preserve">tool </w:t>
      </w:r>
      <w:r>
        <w:t xml:space="preserve">there are generally </w:t>
      </w:r>
      <w:del w:id="1287" w:author="Author">
        <w:r w:rsidR="0067595C" w:rsidDel="00C26AFF">
          <w:delText xml:space="preserve">grazing </w:delText>
        </w:r>
      </w:del>
      <w:ins w:id="1288" w:author="Author">
        <w:r w:rsidR="00C26AFF">
          <w:t xml:space="preserve">additional </w:t>
        </w:r>
      </w:ins>
      <w:del w:id="1289" w:author="Author">
        <w:r w:rsidR="0067595C" w:rsidDel="00C26AFF">
          <w:delText xml:space="preserve">management </w:delText>
        </w:r>
      </w:del>
      <w:ins w:id="1290" w:author="Author">
        <w:r w:rsidR="00AC7D42">
          <w:t xml:space="preserve">goals and </w:t>
        </w:r>
      </w:ins>
      <w:r w:rsidR="0067595C">
        <w:t>objectives</w:t>
      </w:r>
      <w:r>
        <w:t xml:space="preserve"> </w:t>
      </w:r>
      <w:ins w:id="1291" w:author="Author">
        <w:r w:rsidR="00AC7D42">
          <w:t xml:space="preserve">that </w:t>
        </w:r>
      </w:ins>
      <w:r>
        <w:t>rang</w:t>
      </w:r>
      <w:ins w:id="1292" w:author="Author">
        <w:r w:rsidR="00AC7D42">
          <w:t>e</w:t>
        </w:r>
      </w:ins>
      <w:del w:id="1293" w:author="Author">
        <w:r w:rsidDel="00AC7D42">
          <w:delText>ing</w:delText>
        </w:r>
      </w:del>
      <w:r>
        <w:t xml:space="preserve"> from </w:t>
      </w:r>
      <w:r w:rsidR="002B00D3">
        <w:t>habitat enhancement to fire fuel reduction</w:t>
      </w:r>
      <w:r w:rsidR="0067595C">
        <w:t>.  The</w:t>
      </w:r>
      <w:del w:id="1294" w:author="Author">
        <w:r w:rsidR="0067595C" w:rsidDel="00C26AFF">
          <w:delText>se</w:delText>
        </w:r>
      </w:del>
      <w:r w:rsidR="0067595C">
        <w:t xml:space="preserve"> objectives should be clearly outlined in </w:t>
      </w:r>
      <w:del w:id="1295" w:author="Author">
        <w:r w:rsidR="0067595C" w:rsidDel="00C26AFF">
          <w:delText xml:space="preserve">a </w:delText>
        </w:r>
        <w:r w:rsidR="00ED26CA" w:rsidDel="00C26AFF">
          <w:delText>Land</w:delText>
        </w:r>
        <w:r w:rsidR="0067595C" w:rsidDel="00C26AFF">
          <w:delText xml:space="preserve"> Management Plan or</w:delText>
        </w:r>
      </w:del>
      <w:ins w:id="1296" w:author="Author">
        <w:r w:rsidR="00C26AFF">
          <w:t>the</w:t>
        </w:r>
      </w:ins>
      <w:r w:rsidR="0067595C">
        <w:t xml:space="preserve"> </w:t>
      </w:r>
      <w:del w:id="1297" w:author="Author">
        <w:r w:rsidR="0067595C" w:rsidDel="00AF0FE5">
          <w:delText>Grazing Management Plan</w:delText>
        </w:r>
      </w:del>
      <w:ins w:id="1298" w:author="Author">
        <w:r w:rsidR="00AF0FE5">
          <w:t>MAP</w:t>
        </w:r>
      </w:ins>
      <w:r w:rsidR="0067595C">
        <w:t xml:space="preserve">. </w:t>
      </w:r>
      <w:del w:id="1299" w:author="Author">
        <w:r w:rsidR="0067595C" w:rsidDel="00AF0FE5">
          <w:delText xml:space="preserve"> </w:delText>
        </w:r>
      </w:del>
      <w:r w:rsidR="0067595C">
        <w:t xml:space="preserve">These plans can range from simple to complex, but at the very least they should clearly outline the objectives of the management and how success of these objectives will be measured. </w:t>
      </w:r>
      <w:del w:id="1300" w:author="Author">
        <w:r w:rsidR="0067595C" w:rsidDel="00AF0FE5">
          <w:delText xml:space="preserve"> </w:delText>
        </w:r>
      </w:del>
      <w:ins w:id="1301" w:author="Author">
        <w:r w:rsidR="00C26AFF">
          <w:t xml:space="preserve">The plan should </w:t>
        </w:r>
        <w:r w:rsidR="00AC7D42">
          <w:t xml:space="preserve">define </w:t>
        </w:r>
        <w:r w:rsidR="00C26AFF">
          <w:t>desired and expected g</w:t>
        </w:r>
        <w:r w:rsidR="00AC7D42">
          <w:t xml:space="preserve">razing management results </w:t>
        </w:r>
        <w:r w:rsidR="00C26AFF">
          <w:t>and</w:t>
        </w:r>
        <w:r w:rsidR="00AC7D42">
          <w:t xml:space="preserve"> </w:t>
        </w:r>
        <w:r w:rsidR="005A1861">
          <w:t xml:space="preserve">the </w:t>
        </w:r>
        <w:r w:rsidR="00AC7D42">
          <w:t>performance standards for each objective</w:t>
        </w:r>
        <w:r w:rsidR="00C26AFF">
          <w:t xml:space="preserve"> t</w:t>
        </w:r>
        <w:r w:rsidR="005A1861">
          <w:t>hat can</w:t>
        </w:r>
        <w:r w:rsidR="00C26AFF">
          <w:t xml:space="preserve"> demonstrate compliance </w:t>
        </w:r>
        <w:r w:rsidR="005A1861">
          <w:t xml:space="preserve">with </w:t>
        </w:r>
        <w:r w:rsidR="00C26AFF">
          <w:t>and effectiveness</w:t>
        </w:r>
        <w:r w:rsidR="005A1861">
          <w:t xml:space="preserve"> of the plan</w:t>
        </w:r>
        <w:r w:rsidR="00AC7D42">
          <w:t xml:space="preserve">. </w:t>
        </w:r>
        <w:del w:id="1302" w:author="Author">
          <w:r w:rsidR="00AC7D42" w:rsidDel="00AF0FE5">
            <w:delText xml:space="preserve"> </w:delText>
          </w:r>
        </w:del>
      </w:ins>
      <w:del w:id="1303" w:author="Author">
        <w:r w:rsidR="0067595C" w:rsidDel="00AC7D42">
          <w:delText xml:space="preserve">It is recommended that </w:delText>
        </w:r>
        <w:r w:rsidR="00AD68BE" w:rsidDel="00AF0FE5">
          <w:delText>M</w:delText>
        </w:r>
        <w:r w:rsidR="00AD68BE" w:rsidRPr="00432D4B" w:rsidDel="00AF0FE5">
          <w:delText xml:space="preserve">anagement </w:delText>
        </w:r>
        <w:r w:rsidR="00642FA5" w:rsidDel="00AF0FE5">
          <w:delText>P</w:delText>
        </w:r>
        <w:r w:rsidR="00AD68BE" w:rsidRPr="00432D4B" w:rsidDel="00AF0FE5">
          <w:delText xml:space="preserve">lans </w:delText>
        </w:r>
      </w:del>
      <w:ins w:id="1304" w:author="Author">
        <w:r w:rsidR="00AF0FE5">
          <w:t xml:space="preserve">MAPs </w:t>
        </w:r>
        <w:r w:rsidR="00AC7D42">
          <w:t xml:space="preserve">should </w:t>
        </w:r>
      </w:ins>
      <w:r w:rsidR="00AD68BE" w:rsidRPr="00432D4B">
        <w:t>be developed with a Certified Range Manager</w:t>
      </w:r>
      <w:r w:rsidR="00642FA5">
        <w:t xml:space="preserve"> </w:t>
      </w:r>
      <w:ins w:id="1305" w:author="Author">
        <w:r w:rsidR="00AF0FE5">
          <w:t xml:space="preserve">(CRM) </w:t>
        </w:r>
        <w:r w:rsidR="00AC7D42">
          <w:t xml:space="preserve">where required, </w:t>
        </w:r>
      </w:ins>
      <w:r w:rsidR="00642FA5">
        <w:t>and with input from an experienced livestock manager.</w:t>
      </w:r>
      <w:del w:id="1306" w:author="Author">
        <w:r w:rsidR="00642FA5" w:rsidDel="00AF0FE5">
          <w:delText xml:space="preserve"> </w:delText>
        </w:r>
      </w:del>
      <w:r w:rsidR="00642FA5">
        <w:t xml:space="preserve"> </w:t>
      </w:r>
      <w:ins w:id="1307" w:author="Author">
        <w:r w:rsidR="00AC7D42">
          <w:t>Engagement of a Certified Rangeland Manager is not required in all circumstances.</w:t>
        </w:r>
        <w:r w:rsidR="00AF0FE5">
          <w:t xml:space="preserve"> See the section </w:t>
        </w:r>
        <w:r w:rsidR="008853AE">
          <w:t xml:space="preserve">on </w:t>
        </w:r>
        <w:r w:rsidR="008853AE" w:rsidRPr="00794E4E">
          <w:rPr>
            <w:b/>
            <w:bCs/>
            <w:rPrChange w:id="1308" w:author="Author">
              <w:rPr/>
            </w:rPrChange>
          </w:rPr>
          <w:fldChar w:fldCharType="begin"/>
        </w:r>
        <w:r w:rsidR="008853AE" w:rsidRPr="00794E4E">
          <w:rPr>
            <w:b/>
            <w:bCs/>
            <w:rPrChange w:id="1309" w:author="Author">
              <w:rPr/>
            </w:rPrChange>
          </w:rPr>
          <w:instrText xml:space="preserve"> REF _Ref176788057 \h </w:instrText>
        </w:r>
      </w:ins>
      <w:r w:rsidR="008853AE">
        <w:rPr>
          <w:b/>
          <w:bCs/>
        </w:rPr>
        <w:instrText xml:space="preserve"> \* MERGEFORMAT </w:instrText>
      </w:r>
      <w:r w:rsidR="008853AE" w:rsidRPr="00A379CE">
        <w:rPr>
          <w:b/>
          <w:bCs/>
        </w:rPr>
      </w:r>
      <w:r w:rsidR="008853AE" w:rsidRPr="00794E4E">
        <w:rPr>
          <w:b/>
          <w:bCs/>
          <w:rPrChange w:id="1310" w:author="Author">
            <w:rPr/>
          </w:rPrChange>
        </w:rPr>
        <w:fldChar w:fldCharType="separate"/>
      </w:r>
      <w:ins w:id="1311" w:author="Author">
        <w:r w:rsidR="008853AE" w:rsidRPr="00794E4E">
          <w:rPr>
            <w:b/>
            <w:bCs/>
            <w:rPrChange w:id="1312" w:author="Author">
              <w:rPr/>
            </w:rPrChange>
          </w:rPr>
          <w:t>Certified Rangeland Managers</w:t>
        </w:r>
        <w:r w:rsidR="008853AE" w:rsidRPr="00794E4E">
          <w:rPr>
            <w:b/>
            <w:bCs/>
            <w:rPrChange w:id="1313" w:author="Author">
              <w:rPr/>
            </w:rPrChange>
          </w:rPr>
          <w:fldChar w:fldCharType="end"/>
        </w:r>
        <w:r w:rsidR="008853AE">
          <w:t xml:space="preserve"> </w:t>
        </w:r>
        <w:r w:rsidR="00AF0FE5">
          <w:t xml:space="preserve">for more information on the importance of utilizing a CRM to develop MAPs and other grazing recommendations. </w:t>
        </w:r>
      </w:ins>
    </w:p>
    <w:p w14:paraId="04A610DC" w14:textId="77777777" w:rsidR="008853AE" w:rsidRPr="00E037AF" w:rsidRDefault="008853AE" w:rsidP="008853AE">
      <w:pPr>
        <w:pStyle w:val="Heading2"/>
        <w:rPr>
          <w:ins w:id="1314" w:author="Author"/>
        </w:rPr>
      </w:pPr>
      <w:bookmarkStart w:id="1315" w:name="_Toc176882420"/>
      <w:ins w:id="1316" w:author="Author">
        <w:r>
          <w:t>Management Action Plan Guidance</w:t>
        </w:r>
        <w:bookmarkEnd w:id="1315"/>
      </w:ins>
    </w:p>
    <w:p w14:paraId="728CC69F" w14:textId="721F0B8B" w:rsidR="008853AE" w:rsidRPr="00432D4B" w:rsidRDefault="008853AE">
      <w:pPr>
        <w:rPr>
          <w:ins w:id="1317" w:author="Author"/>
        </w:rPr>
        <w:pPrChange w:id="1318" w:author="Author">
          <w:pPr>
            <w:shd w:val="clear" w:color="auto" w:fill="FFFFFF"/>
            <w:spacing w:after="0" w:line="240" w:lineRule="auto"/>
            <w:jc w:val="both"/>
            <w:textAlignment w:val="baseline"/>
          </w:pPr>
        </w:pPrChange>
      </w:pPr>
      <w:ins w:id="1319" w:author="Author">
        <w:r>
          <w:t>This section elaborates on specific items from the Land/Grazing Management Outline (</w:t>
        </w:r>
        <w:r>
          <w:rPr>
            <w:b/>
            <w:bCs/>
          </w:rPr>
          <w:t>Appendix B</w:t>
        </w:r>
        <w:r>
          <w:t>) that warrant further discussion and clarification.</w:t>
        </w:r>
      </w:ins>
    </w:p>
    <w:p w14:paraId="043B9947" w14:textId="77777777" w:rsidR="008853AE" w:rsidRPr="00620197" w:rsidRDefault="008853AE">
      <w:pPr>
        <w:rPr>
          <w:ins w:id="1320" w:author="Author"/>
        </w:rPr>
        <w:pPrChange w:id="1321" w:author="Author">
          <w:pPr>
            <w:shd w:val="clear" w:color="auto" w:fill="FFFFFF"/>
            <w:spacing w:after="0" w:line="240" w:lineRule="auto"/>
            <w:textAlignment w:val="baseline"/>
          </w:pPr>
        </w:pPrChange>
      </w:pPr>
      <w:commentRangeStart w:id="1322"/>
      <w:ins w:id="1323" w:author="Author">
        <w:r w:rsidRPr="00794E4E">
          <w:rPr>
            <w:highlight w:val="yellow"/>
            <w:rPrChange w:id="1324" w:author="Author">
              <w:rPr/>
            </w:rPrChange>
          </w:rPr>
          <w:t>TBD…</w:t>
        </w:r>
        <w:commentRangeEnd w:id="1322"/>
        <w:r>
          <w:rPr>
            <w:rStyle w:val="CommentReference"/>
          </w:rPr>
          <w:commentReference w:id="1322"/>
        </w:r>
      </w:ins>
    </w:p>
    <w:p w14:paraId="18C20E3B" w14:textId="77777777" w:rsidR="008853AE" w:rsidRDefault="008853AE" w:rsidP="00794E4E">
      <w:pPr>
        <w:rPr>
          <w:ins w:id="1325" w:author="Author"/>
        </w:rPr>
      </w:pPr>
      <w:ins w:id="1326" w:author="Author">
        <w:r>
          <w:t>M</w:t>
        </w:r>
        <w:r w:rsidRPr="00432D4B">
          <w:t xml:space="preserve">ore information can be obtained working with </w:t>
        </w:r>
        <w:r>
          <w:t>the</w:t>
        </w:r>
        <w:r w:rsidRPr="00432D4B">
          <w:t xml:space="preserve"> regional RCD or local UC extensions agent.</w:t>
        </w:r>
        <w:r>
          <w:t xml:space="preserve">  </w:t>
        </w:r>
      </w:ins>
    </w:p>
    <w:p w14:paraId="2985C966" w14:textId="2D2EFE2F" w:rsidR="008853AE" w:rsidRDefault="008853AE">
      <w:pPr>
        <w:pStyle w:val="Heading3"/>
        <w:rPr>
          <w:ins w:id="1327" w:author="Author"/>
        </w:rPr>
        <w:pPrChange w:id="1328" w:author="Author">
          <w:pPr/>
        </w:pPrChange>
      </w:pPr>
      <w:bookmarkStart w:id="1329" w:name="_Toc176882421"/>
      <w:ins w:id="1330" w:author="Author">
        <w:r>
          <w:t>Monitoring</w:t>
        </w:r>
        <w:bookmarkEnd w:id="1329"/>
      </w:ins>
    </w:p>
    <w:p w14:paraId="7D73FB7A" w14:textId="575F7CC1" w:rsidR="008853AE" w:rsidRDefault="008853AE">
      <w:pPr>
        <w:rPr>
          <w:ins w:id="1331" w:author="Author"/>
        </w:rPr>
        <w:pPrChange w:id="1332" w:author="Author">
          <w:pPr>
            <w:shd w:val="clear" w:color="auto" w:fill="FFFFFF"/>
            <w:spacing w:after="0" w:line="240" w:lineRule="auto"/>
            <w:jc w:val="both"/>
            <w:textAlignment w:val="baseline"/>
          </w:pPr>
        </w:pPrChange>
      </w:pPr>
      <w:ins w:id="1333" w:author="Author">
        <w:r>
          <w:t xml:space="preserve">One common aspect of management plans is monitoring. Monitoring can be used to measure the effectiveness of management practices at meeting the objectives. Many resources have been published detailing various rangeland monitoring methods and their uses. A monitoring regime is project specific and should be tailored toward the specific site and specific objectives. For these reasons, this document will not get into specific monitoring methodology, as it is much too vast of a subject area. However, many useful monitoring resources are provided below in the section on </w:t>
        </w:r>
        <w:r>
          <w:fldChar w:fldCharType="begin"/>
        </w:r>
        <w:r>
          <w:instrText xml:space="preserve"> REF _Ref176788177 \h </w:instrText>
        </w:r>
      </w:ins>
      <w:r>
        <w:instrText xml:space="preserve"> \* MERGEFORMAT </w:instrText>
      </w:r>
      <w:r>
        <w:fldChar w:fldCharType="separate"/>
      </w:r>
      <w:ins w:id="1334" w:author="Author">
        <w:r w:rsidRPr="00F87A52">
          <w:rPr>
            <w:b/>
            <w:bCs/>
          </w:rPr>
          <w:t xml:space="preserve">References </w:t>
        </w:r>
        <w:r w:rsidRPr="00794E4E">
          <w:rPr>
            <w:b/>
            <w:bCs/>
            <w:rPrChange w:id="1335" w:author="Author">
              <w:rPr/>
            </w:rPrChange>
          </w:rPr>
          <w:t>and</w:t>
        </w:r>
        <w:r w:rsidRPr="00F87A52">
          <w:rPr>
            <w:b/>
            <w:bCs/>
          </w:rPr>
          <w:t xml:space="preserve"> Resources</w:t>
        </w:r>
        <w:r>
          <w:fldChar w:fldCharType="end"/>
        </w:r>
        <w:r>
          <w:t>.</w:t>
        </w:r>
      </w:ins>
    </w:p>
    <w:p w14:paraId="38A547A4" w14:textId="13F05C94" w:rsidR="008853AE" w:rsidRDefault="008853AE">
      <w:pPr>
        <w:pStyle w:val="Heading2"/>
        <w:rPr>
          <w:ins w:id="1336" w:author="Author"/>
        </w:rPr>
        <w:pPrChange w:id="1337" w:author="Author">
          <w:pPr>
            <w:shd w:val="clear" w:color="auto" w:fill="FFFFFF"/>
            <w:spacing w:after="0" w:line="240" w:lineRule="auto"/>
            <w:jc w:val="both"/>
            <w:textAlignment w:val="baseline"/>
          </w:pPr>
        </w:pPrChange>
      </w:pPr>
      <w:bookmarkStart w:id="1338" w:name="_Ref176788057"/>
      <w:bookmarkStart w:id="1339" w:name="_Toc176882422"/>
      <w:ins w:id="1340" w:author="Author">
        <w:r>
          <w:t>Certified Rangeland Managers</w:t>
        </w:r>
        <w:bookmarkEnd w:id="1338"/>
        <w:bookmarkEnd w:id="1339"/>
      </w:ins>
    </w:p>
    <w:p w14:paraId="444F207C" w14:textId="6D033877" w:rsidR="005A1861" w:rsidDel="008853AE" w:rsidRDefault="005A1861">
      <w:pPr>
        <w:pStyle w:val="Heading4"/>
        <w:rPr>
          <w:del w:id="1341" w:author="Author"/>
        </w:rPr>
        <w:pPrChange w:id="1342" w:author="Author">
          <w:pPr>
            <w:pStyle w:val="Heading3"/>
          </w:pPr>
        </w:pPrChange>
      </w:pPr>
    </w:p>
    <w:p w14:paraId="29F8CDA6" w14:textId="397DE7AE" w:rsidR="005A1861" w:rsidRPr="00620197" w:rsidDel="008853AE" w:rsidRDefault="005A1861">
      <w:pPr>
        <w:pStyle w:val="Heading4"/>
        <w:rPr>
          <w:ins w:id="1343" w:author="Author"/>
          <w:del w:id="1344" w:author="Author"/>
        </w:rPr>
        <w:pPrChange w:id="1345" w:author="Author">
          <w:pPr>
            <w:shd w:val="clear" w:color="auto" w:fill="FFFFFF"/>
            <w:spacing w:after="0" w:line="240" w:lineRule="auto"/>
            <w:textAlignment w:val="baseline"/>
          </w:pPr>
        </w:pPrChange>
      </w:pPr>
      <w:ins w:id="1346" w:author="Author">
        <w:del w:id="1347" w:author="Author">
          <w:r w:rsidRPr="00620197" w:rsidDel="008853AE">
            <w:delText>Where and How a Certified Rangeland Manager is Required or Recommended for Developing a Grazing Management Plan</w:delText>
          </w:r>
          <w:r w:rsidR="00620197" w:rsidRPr="00620197" w:rsidDel="008853AE">
            <w:delText>:</w:delText>
          </w:r>
        </w:del>
      </w:ins>
    </w:p>
    <w:p w14:paraId="6ECD5274" w14:textId="77777777" w:rsidR="008853AE" w:rsidRPr="008853AE" w:rsidRDefault="008853AE">
      <w:pPr>
        <w:pStyle w:val="Heading3"/>
        <w:rPr>
          <w:ins w:id="1348" w:author="Author"/>
        </w:rPr>
        <w:pPrChange w:id="1349" w:author="Author">
          <w:pPr>
            <w:pStyle w:val="Heading2"/>
          </w:pPr>
        </w:pPrChange>
      </w:pPr>
      <w:bookmarkStart w:id="1350" w:name="_Toc176882423"/>
      <w:ins w:id="1351" w:author="Author">
        <w:r w:rsidRPr="008853AE">
          <w:t>MAP Preparation by a Certified Range Manager</w:t>
        </w:r>
        <w:bookmarkEnd w:id="1350"/>
      </w:ins>
    </w:p>
    <w:p w14:paraId="55E120BA" w14:textId="77777777" w:rsidR="008853AE" w:rsidRPr="00E9097F" w:rsidRDefault="008853AE" w:rsidP="008853AE">
      <w:pPr>
        <w:rPr>
          <w:ins w:id="1352" w:author="Author"/>
        </w:rPr>
      </w:pPr>
      <w:ins w:id="1353" w:author="Author">
        <w:r w:rsidRPr="00593D0C">
          <w:t>Preparation of M</w:t>
        </w:r>
        <w:r>
          <w:t xml:space="preserve">anagement Action </w:t>
        </w:r>
        <w:r w:rsidRPr="00593D0C">
          <w:t>P</w:t>
        </w:r>
        <w:r>
          <w:t>lan</w:t>
        </w:r>
        <w:r w:rsidRPr="00593D0C">
          <w:t>s</w:t>
        </w:r>
        <w:r>
          <w:t xml:space="preserve"> (MAPs)</w:t>
        </w:r>
        <w:r w:rsidRPr="00593D0C">
          <w:t xml:space="preserve"> for grazing management should be overseen or prepared by a professional with expertise in both rangeland </w:t>
        </w:r>
        <w:r>
          <w:t xml:space="preserve">ecology and </w:t>
        </w:r>
        <w:r w:rsidRPr="00593D0C">
          <w:t>management and livestock management. Individuals holding California Certified Range Manager (CRM) licenses can provide this expertise</w:t>
        </w:r>
        <w:r>
          <w:t xml:space="preserve"> (</w:t>
        </w:r>
        <w:r w:rsidRPr="00251863">
          <w:t>Public Resources Code sections 762</w:t>
        </w:r>
        <w:r>
          <w:t>, 766,</w:t>
        </w:r>
        <w:r w:rsidRPr="00251863">
          <w:t xml:space="preserve"> and 772 and California Code of Regulations, title 14, sections 1650 and 1651</w:t>
        </w:r>
        <w:r>
          <w:t xml:space="preserve">; </w:t>
        </w:r>
        <w:r w:rsidRPr="00251863">
          <w:t>California Code of Regulations, title 14, section 1651(a)</w:t>
        </w:r>
        <w:r>
          <w:t>)</w:t>
        </w:r>
        <w:r w:rsidRPr="00593D0C">
          <w:t>.</w:t>
        </w:r>
        <w:r>
          <w:t xml:space="preserve"> CRMs practice rangeland management as </w:t>
        </w:r>
        <w:r w:rsidRPr="00E9097F">
          <w:t>field of forestry</w:t>
        </w:r>
        <w:r>
          <w:t xml:space="preserve">, and as a certified specialty </w:t>
        </w:r>
        <w:r w:rsidRPr="00E9097F">
          <w:t xml:space="preserve">instead of being registered as a </w:t>
        </w:r>
        <w:r>
          <w:t>“</w:t>
        </w:r>
        <w:r w:rsidRPr="00E9097F">
          <w:t>professional forester</w:t>
        </w:r>
        <w:r>
          <w:t>.”</w:t>
        </w:r>
      </w:ins>
    </w:p>
    <w:p w14:paraId="0A6338EB" w14:textId="77777777" w:rsidR="008853AE" w:rsidRDefault="008853AE" w:rsidP="008853AE">
      <w:pPr>
        <w:rPr>
          <w:ins w:id="1354" w:author="Author"/>
        </w:rPr>
      </w:pPr>
      <w:ins w:id="1355" w:author="Author">
        <w:r w:rsidRPr="00593D0C">
          <w:t xml:space="preserve">Policy Number 12 of the Board of Forestry and Fire Protection (BOF) specifically requires a CRM for </w:t>
        </w:r>
        <w:r>
          <w:t>the following:</w:t>
        </w:r>
      </w:ins>
    </w:p>
    <w:p w14:paraId="1B8B49E5" w14:textId="62219008" w:rsidR="008853AE" w:rsidRDefault="008853AE">
      <w:pPr>
        <w:pStyle w:val="ListParagraph"/>
        <w:numPr>
          <w:ilvl w:val="0"/>
          <w:numId w:val="6"/>
        </w:numPr>
        <w:ind w:left="720"/>
        <w:rPr>
          <w:ins w:id="1356" w:author="Author"/>
        </w:rPr>
        <w:pPrChange w:id="1357" w:author="Author">
          <w:pPr>
            <w:pStyle w:val="ListParagraph"/>
            <w:numPr>
              <w:numId w:val="6"/>
            </w:numPr>
            <w:spacing w:after="0" w:line="240" w:lineRule="auto"/>
            <w:ind w:left="768" w:hanging="360"/>
          </w:pPr>
        </w:pPrChange>
      </w:pPr>
      <w:ins w:id="1358" w:author="Author">
        <w:r>
          <w:t>“Drafting rangeland management plans to meet specific natural resource objectives, including:</w:t>
        </w:r>
      </w:ins>
    </w:p>
    <w:p w14:paraId="499E8459" w14:textId="77777777" w:rsidR="008853AE" w:rsidRDefault="008853AE">
      <w:pPr>
        <w:pStyle w:val="ListParagraph"/>
        <w:numPr>
          <w:ilvl w:val="0"/>
          <w:numId w:val="9"/>
        </w:numPr>
        <w:ind w:left="1080"/>
        <w:rPr>
          <w:ins w:id="1359" w:author="Author"/>
        </w:rPr>
        <w:pPrChange w:id="1360" w:author="Author">
          <w:pPr>
            <w:pStyle w:val="ListParagraph"/>
            <w:numPr>
              <w:ilvl w:val="1"/>
              <w:numId w:val="6"/>
            </w:numPr>
            <w:spacing w:after="0" w:line="240" w:lineRule="auto"/>
            <w:ind w:left="1488" w:hanging="360"/>
          </w:pPr>
        </w:pPrChange>
      </w:pPr>
      <w:ins w:id="1361" w:author="Author">
        <w:r>
          <w:t xml:space="preserve">Vegetative fuel management on </w:t>
        </w:r>
        <w:proofErr w:type="gramStart"/>
        <w:r>
          <w:t>rangelands;</w:t>
        </w:r>
        <w:proofErr w:type="gramEnd"/>
      </w:ins>
    </w:p>
    <w:p w14:paraId="61481FF9" w14:textId="77777777" w:rsidR="008853AE" w:rsidRDefault="008853AE">
      <w:pPr>
        <w:pStyle w:val="ListParagraph"/>
        <w:numPr>
          <w:ilvl w:val="0"/>
          <w:numId w:val="9"/>
        </w:numPr>
        <w:ind w:left="1080"/>
        <w:rPr>
          <w:ins w:id="1362" w:author="Author"/>
        </w:rPr>
        <w:pPrChange w:id="1363" w:author="Author">
          <w:pPr>
            <w:pStyle w:val="ListParagraph"/>
            <w:numPr>
              <w:ilvl w:val="1"/>
              <w:numId w:val="6"/>
            </w:numPr>
            <w:spacing w:after="0" w:line="240" w:lineRule="auto"/>
            <w:ind w:left="1488" w:hanging="360"/>
          </w:pPr>
        </w:pPrChange>
      </w:pPr>
      <w:ins w:id="1364" w:author="Author">
        <w:r>
          <w:t xml:space="preserve">Control or management of invasive </w:t>
        </w:r>
        <w:proofErr w:type="gramStart"/>
        <w:r>
          <w:t>species;</w:t>
        </w:r>
        <w:proofErr w:type="gramEnd"/>
      </w:ins>
    </w:p>
    <w:p w14:paraId="26FF84E6" w14:textId="77777777" w:rsidR="008853AE" w:rsidRDefault="008853AE">
      <w:pPr>
        <w:pStyle w:val="ListParagraph"/>
        <w:numPr>
          <w:ilvl w:val="0"/>
          <w:numId w:val="9"/>
        </w:numPr>
        <w:ind w:left="1080"/>
        <w:rPr>
          <w:ins w:id="1365" w:author="Author"/>
        </w:rPr>
        <w:pPrChange w:id="1366" w:author="Author">
          <w:pPr>
            <w:pStyle w:val="ListParagraph"/>
            <w:numPr>
              <w:ilvl w:val="1"/>
              <w:numId w:val="6"/>
            </w:numPr>
            <w:spacing w:after="0" w:line="240" w:lineRule="auto"/>
            <w:ind w:left="1488" w:hanging="360"/>
          </w:pPr>
        </w:pPrChange>
      </w:pPr>
      <w:ins w:id="1367" w:author="Author">
        <w:r>
          <w:t xml:space="preserve">Reintroduction or increase of desirable </w:t>
        </w:r>
        <w:proofErr w:type="gramStart"/>
        <w:r>
          <w:t>species;</w:t>
        </w:r>
        <w:proofErr w:type="gramEnd"/>
      </w:ins>
    </w:p>
    <w:p w14:paraId="339A458B" w14:textId="77777777" w:rsidR="008853AE" w:rsidRDefault="008853AE">
      <w:pPr>
        <w:pStyle w:val="ListParagraph"/>
        <w:numPr>
          <w:ilvl w:val="0"/>
          <w:numId w:val="9"/>
        </w:numPr>
        <w:ind w:left="1080"/>
        <w:rPr>
          <w:ins w:id="1368" w:author="Author"/>
        </w:rPr>
        <w:pPrChange w:id="1369" w:author="Author">
          <w:pPr>
            <w:pStyle w:val="ListParagraph"/>
            <w:numPr>
              <w:ilvl w:val="1"/>
              <w:numId w:val="6"/>
            </w:numPr>
            <w:spacing w:after="0" w:line="240" w:lineRule="auto"/>
            <w:ind w:left="1488" w:hanging="360"/>
          </w:pPr>
        </w:pPrChange>
      </w:pPr>
      <w:ins w:id="1370" w:author="Author">
        <w:r>
          <w:t xml:space="preserve">Improvement of economic viability of </w:t>
        </w:r>
        <w:proofErr w:type="gramStart"/>
        <w:r>
          <w:t>rangeland;</w:t>
        </w:r>
        <w:proofErr w:type="gramEnd"/>
      </w:ins>
    </w:p>
    <w:p w14:paraId="406AC51B" w14:textId="77777777" w:rsidR="008853AE" w:rsidRDefault="008853AE">
      <w:pPr>
        <w:pStyle w:val="ListParagraph"/>
        <w:numPr>
          <w:ilvl w:val="0"/>
          <w:numId w:val="9"/>
        </w:numPr>
        <w:ind w:left="1080"/>
        <w:rPr>
          <w:ins w:id="1371" w:author="Author"/>
        </w:rPr>
        <w:pPrChange w:id="1372" w:author="Author">
          <w:pPr>
            <w:pStyle w:val="ListParagraph"/>
            <w:numPr>
              <w:ilvl w:val="1"/>
              <w:numId w:val="6"/>
            </w:numPr>
            <w:spacing w:after="0" w:line="240" w:lineRule="auto"/>
            <w:ind w:left="1488" w:hanging="360"/>
          </w:pPr>
        </w:pPrChange>
      </w:pPr>
      <w:ins w:id="1373" w:author="Author">
        <w:r>
          <w:t>Mitigation of potential environmental effects.</w:t>
        </w:r>
      </w:ins>
    </w:p>
    <w:p w14:paraId="5B186DF4" w14:textId="77777777" w:rsidR="008853AE" w:rsidRDefault="008853AE">
      <w:pPr>
        <w:pStyle w:val="ListParagraph"/>
        <w:numPr>
          <w:ilvl w:val="0"/>
          <w:numId w:val="6"/>
        </w:numPr>
        <w:ind w:left="720"/>
        <w:rPr>
          <w:ins w:id="1374" w:author="Author"/>
        </w:rPr>
        <w:pPrChange w:id="1375" w:author="Author">
          <w:pPr>
            <w:pStyle w:val="ListParagraph"/>
            <w:numPr>
              <w:numId w:val="6"/>
            </w:numPr>
            <w:spacing w:after="0" w:line="240" w:lineRule="auto"/>
            <w:ind w:left="768" w:hanging="360"/>
          </w:pPr>
        </w:pPrChange>
      </w:pPr>
      <w:ins w:id="1376" w:author="Author">
        <w:r>
          <w:t>Developing and implementing means of improving or maintaining watershed function.</w:t>
        </w:r>
      </w:ins>
    </w:p>
    <w:p w14:paraId="533F1EFA" w14:textId="77777777" w:rsidR="008853AE" w:rsidRDefault="008853AE">
      <w:pPr>
        <w:pStyle w:val="ListParagraph"/>
        <w:numPr>
          <w:ilvl w:val="0"/>
          <w:numId w:val="6"/>
        </w:numPr>
        <w:ind w:left="720"/>
        <w:rPr>
          <w:ins w:id="1377" w:author="Author"/>
        </w:rPr>
        <w:pPrChange w:id="1378" w:author="Author">
          <w:pPr>
            <w:pStyle w:val="ListParagraph"/>
            <w:numPr>
              <w:numId w:val="6"/>
            </w:numPr>
            <w:spacing w:after="0" w:line="240" w:lineRule="auto"/>
            <w:ind w:left="768" w:hanging="360"/>
          </w:pPr>
        </w:pPrChange>
      </w:pPr>
      <w:ins w:id="1379" w:author="Author">
        <w:r>
          <w:t>Conducting rangeland inventories and assessments.</w:t>
        </w:r>
      </w:ins>
    </w:p>
    <w:p w14:paraId="379447E5" w14:textId="77777777" w:rsidR="008853AE" w:rsidRDefault="008853AE">
      <w:pPr>
        <w:pStyle w:val="ListParagraph"/>
        <w:numPr>
          <w:ilvl w:val="0"/>
          <w:numId w:val="6"/>
        </w:numPr>
        <w:ind w:left="720"/>
        <w:rPr>
          <w:ins w:id="1380" w:author="Author"/>
        </w:rPr>
        <w:pPrChange w:id="1381" w:author="Author">
          <w:pPr>
            <w:pStyle w:val="ListParagraph"/>
            <w:numPr>
              <w:numId w:val="6"/>
            </w:numPr>
            <w:spacing w:after="0" w:line="240" w:lineRule="auto"/>
            <w:ind w:left="768" w:hanging="360"/>
          </w:pPr>
        </w:pPrChange>
      </w:pPr>
      <w:ins w:id="1382" w:author="Author">
        <w:r>
          <w:t>Making recommendations regarding prescriptive grazing on rangelands.</w:t>
        </w:r>
      </w:ins>
    </w:p>
    <w:p w14:paraId="4E96E552" w14:textId="77777777" w:rsidR="008853AE" w:rsidRDefault="008853AE">
      <w:pPr>
        <w:pStyle w:val="ListParagraph"/>
        <w:numPr>
          <w:ilvl w:val="0"/>
          <w:numId w:val="6"/>
        </w:numPr>
        <w:ind w:left="720"/>
        <w:rPr>
          <w:ins w:id="1383" w:author="Author"/>
        </w:rPr>
        <w:pPrChange w:id="1384" w:author="Author">
          <w:pPr>
            <w:pStyle w:val="ListParagraph"/>
            <w:numPr>
              <w:numId w:val="6"/>
            </w:numPr>
            <w:spacing w:after="0" w:line="240" w:lineRule="auto"/>
            <w:ind w:left="768" w:hanging="360"/>
          </w:pPr>
        </w:pPrChange>
      </w:pPr>
      <w:ins w:id="1385" w:author="Author">
        <w:r>
          <w:t>Planning and implementation of rangeland monitoring programs.</w:t>
        </w:r>
      </w:ins>
    </w:p>
    <w:p w14:paraId="0DE85F6C" w14:textId="77777777" w:rsidR="008853AE" w:rsidRDefault="008853AE">
      <w:pPr>
        <w:pStyle w:val="ListParagraph"/>
        <w:numPr>
          <w:ilvl w:val="0"/>
          <w:numId w:val="6"/>
        </w:numPr>
        <w:ind w:left="720"/>
        <w:rPr>
          <w:ins w:id="1386" w:author="Author"/>
        </w:rPr>
        <w:pPrChange w:id="1387" w:author="Author">
          <w:pPr>
            <w:pStyle w:val="ListParagraph"/>
            <w:numPr>
              <w:numId w:val="6"/>
            </w:numPr>
            <w:spacing w:after="0" w:line="240" w:lineRule="auto"/>
            <w:ind w:left="768" w:hanging="360"/>
          </w:pPr>
        </w:pPrChange>
      </w:pPr>
      <w:ins w:id="1388" w:author="Author">
        <w:r>
          <w:t>Providing recommendations regarding conservation of, and regard for, rangeland as an expression of open space, viewshed, watershed, and other public benefits.”</w:t>
        </w:r>
      </w:ins>
    </w:p>
    <w:p w14:paraId="18746C8B" w14:textId="0DA3BBB3" w:rsidR="008853AE" w:rsidRDefault="008853AE" w:rsidP="008853AE">
      <w:pPr>
        <w:rPr>
          <w:ins w:id="1389" w:author="Author"/>
        </w:rPr>
      </w:pPr>
      <w:ins w:id="1390" w:author="Author">
        <w:r>
          <w:t>Policy Number 12 “… recognizes that performance of the following tasks does not constitute the practice of rangeland management, under the Professional Foresters Law, unless the tasks are exclusively directed toward the management and treatment of rangelands:</w:t>
        </w:r>
      </w:ins>
    </w:p>
    <w:p w14:paraId="4574C7F1" w14:textId="77777777" w:rsidR="008853AE" w:rsidRDefault="008853AE">
      <w:pPr>
        <w:pStyle w:val="ListParagraph"/>
        <w:numPr>
          <w:ilvl w:val="0"/>
          <w:numId w:val="11"/>
        </w:numPr>
        <w:rPr>
          <w:ins w:id="1391" w:author="Author"/>
        </w:rPr>
        <w:pPrChange w:id="1392" w:author="Author">
          <w:pPr>
            <w:pStyle w:val="ListParagraph"/>
            <w:numPr>
              <w:numId w:val="7"/>
            </w:numPr>
            <w:spacing w:after="0" w:line="240" w:lineRule="auto"/>
            <w:ind w:hanging="360"/>
          </w:pPr>
        </w:pPrChange>
      </w:pPr>
      <w:ins w:id="1393" w:author="Author">
        <w:r>
          <w:t>Mapping, acreage/vegetative cover determination or other site evaluations through photogrammetry, Geographical Information Systems (GIS), and/or surveyed location.</w:t>
        </w:r>
      </w:ins>
    </w:p>
    <w:p w14:paraId="2C275247" w14:textId="77777777" w:rsidR="008853AE" w:rsidRDefault="008853AE">
      <w:pPr>
        <w:pStyle w:val="ListParagraph"/>
        <w:numPr>
          <w:ilvl w:val="0"/>
          <w:numId w:val="11"/>
        </w:numPr>
        <w:rPr>
          <w:ins w:id="1394" w:author="Author"/>
        </w:rPr>
        <w:pPrChange w:id="1395" w:author="Author">
          <w:pPr>
            <w:pStyle w:val="ListParagraph"/>
            <w:numPr>
              <w:numId w:val="7"/>
            </w:numPr>
            <w:spacing w:after="0" w:line="240" w:lineRule="auto"/>
            <w:ind w:hanging="360"/>
          </w:pPr>
        </w:pPrChange>
      </w:pPr>
      <w:ins w:id="1396" w:author="Author">
        <w:r>
          <w:t>Mitigating or recommending mitigation of impacts from previous or proposed land use activities by other environmental experts within their field of expertise.</w:t>
        </w:r>
      </w:ins>
    </w:p>
    <w:p w14:paraId="7B8C2C94" w14:textId="77777777" w:rsidR="008853AE" w:rsidRDefault="008853AE">
      <w:pPr>
        <w:pStyle w:val="ListParagraph"/>
        <w:numPr>
          <w:ilvl w:val="0"/>
          <w:numId w:val="11"/>
        </w:numPr>
        <w:rPr>
          <w:ins w:id="1397" w:author="Author"/>
        </w:rPr>
        <w:pPrChange w:id="1398" w:author="Author">
          <w:pPr>
            <w:pStyle w:val="ListParagraph"/>
            <w:numPr>
              <w:numId w:val="7"/>
            </w:numPr>
            <w:spacing w:after="0" w:line="240" w:lineRule="auto"/>
            <w:ind w:hanging="360"/>
          </w:pPr>
        </w:pPrChange>
      </w:pPr>
      <w:ins w:id="1399" w:author="Author">
        <w:r>
          <w:t>Determinations of significance pursuant to the California Environmental Quality Act (CEQA).”</w:t>
        </w:r>
      </w:ins>
    </w:p>
    <w:p w14:paraId="53CCF86F" w14:textId="704CCA9A" w:rsidR="008853AE" w:rsidRDefault="008853AE" w:rsidP="008853AE">
      <w:pPr>
        <w:rPr>
          <w:ins w:id="1400" w:author="Author"/>
        </w:rPr>
      </w:pPr>
      <w:ins w:id="1401" w:author="Author">
        <w:r w:rsidRPr="00593D0C">
          <w:t>A useful assessment of these legal requirements was provided by the California Attorney General (</w:t>
        </w:r>
        <w:r w:rsidRPr="00794E4E">
          <w:rPr>
            <w:highlight w:val="yellow"/>
            <w:rPrChange w:id="1402" w:author="Author">
              <w:rPr/>
            </w:rPrChange>
          </w:rPr>
          <w:t>Bagley 2008</w:t>
        </w:r>
        <w:r w:rsidRPr="00593D0C">
          <w:t xml:space="preserve">). </w:t>
        </w:r>
        <w:r>
          <w:t xml:space="preserve">This assessment also helps clarify </w:t>
        </w:r>
        <w:r w:rsidRPr="00322E47">
          <w:t>difference</w:t>
        </w:r>
        <w:r>
          <w:t>s</w:t>
        </w:r>
        <w:r w:rsidRPr="00322E47">
          <w:t xml:space="preserve"> between the requirement and the recommendation to </w:t>
        </w:r>
        <w:r>
          <w:t>involve</w:t>
        </w:r>
        <w:r w:rsidRPr="00322E47">
          <w:t xml:space="preserve"> CRM</w:t>
        </w:r>
        <w:r>
          <w:t>s in professional rangeland management.</w:t>
        </w:r>
        <w:r w:rsidRPr="00322E47">
          <w:t xml:space="preserve"> </w:t>
        </w:r>
        <w:r>
          <w:t>T</w:t>
        </w:r>
        <w:r w:rsidRPr="00593D0C">
          <w:t xml:space="preserve">hose </w:t>
        </w:r>
        <w:r>
          <w:t xml:space="preserve">rangeland management </w:t>
        </w:r>
        <w:r w:rsidRPr="00593D0C">
          <w:t>activities performed personally on the subject property by the landowner are exempt</w:t>
        </w:r>
        <w:r>
          <w:t xml:space="preserve"> (PRC S</w:t>
        </w:r>
        <w:r w:rsidRPr="003B0DFF">
          <w:t>ection</w:t>
        </w:r>
        <w:r>
          <w:t>s 756 and</w:t>
        </w:r>
        <w:r w:rsidRPr="003B0DFF">
          <w:t xml:space="preserve"> 757</w:t>
        </w:r>
        <w:r>
          <w:t>) (</w:t>
        </w:r>
        <w:r w:rsidRPr="00794E4E">
          <w:rPr>
            <w:highlight w:val="yellow"/>
            <w:rPrChange w:id="1403" w:author="Author">
              <w:rPr/>
            </w:rPrChange>
          </w:rPr>
          <w:t>CITE</w:t>
        </w:r>
        <w:r>
          <w:t>)</w:t>
        </w:r>
        <w:r w:rsidRPr="00593D0C">
          <w:t xml:space="preserve">. </w:t>
        </w:r>
        <w:r>
          <w:t xml:space="preserve">Other rangelands and other professional work in rangelands may also be exempt under these regulations. For example, </w:t>
        </w:r>
        <w:r w:rsidRPr="002C1DFC">
          <w:t>California Code of Regulations</w:t>
        </w:r>
        <w:r>
          <w:t xml:space="preserve"> (CCR)</w:t>
        </w:r>
        <w:r w:rsidRPr="002C1DFC">
          <w:t xml:space="preserve">, title 14, section 1621 </w:t>
        </w:r>
        <w:r>
          <w:t>(</w:t>
        </w:r>
        <w:r w:rsidRPr="00794E4E">
          <w:rPr>
            <w:highlight w:val="yellow"/>
            <w:rPrChange w:id="1404" w:author="Author">
              <w:rPr/>
            </w:rPrChange>
          </w:rPr>
          <w:t>CITE</w:t>
        </w:r>
        <w:r>
          <w:t xml:space="preserve">) states that </w:t>
        </w:r>
        <w:r w:rsidRPr="002C1DFC">
          <w:t>landscape gardening</w:t>
        </w:r>
        <w:r>
          <w:t>,</w:t>
        </w:r>
        <w:r w:rsidRPr="002C1DFC">
          <w:t xml:space="preserve"> horticulture</w:t>
        </w:r>
        <w:r>
          <w:t xml:space="preserve">, </w:t>
        </w:r>
        <w:r w:rsidRPr="002C1DFC">
          <w:t xml:space="preserve">and agricultural pursuits not related to tree growing </w:t>
        </w:r>
        <w:r>
          <w:t>are exempt.</w:t>
        </w:r>
      </w:ins>
    </w:p>
    <w:p w14:paraId="7963ADA3" w14:textId="77777777" w:rsidR="008853AE" w:rsidRDefault="008853AE">
      <w:pPr>
        <w:pStyle w:val="Heading3"/>
        <w:rPr>
          <w:ins w:id="1405" w:author="Author"/>
        </w:rPr>
        <w:pPrChange w:id="1406" w:author="Author">
          <w:pPr>
            <w:pStyle w:val="Heading2"/>
          </w:pPr>
        </w:pPrChange>
      </w:pPr>
      <w:bookmarkStart w:id="1407" w:name="_Toc176882424"/>
      <w:ins w:id="1408" w:author="Author">
        <w:r>
          <w:t>How to Become a Certified Range Manager</w:t>
        </w:r>
        <w:bookmarkEnd w:id="1407"/>
      </w:ins>
    </w:p>
    <w:p w14:paraId="7FB3FF0B" w14:textId="77777777" w:rsidR="008853AE" w:rsidRDefault="008853AE" w:rsidP="008853AE">
      <w:pPr>
        <w:rPr>
          <w:ins w:id="1409" w:author="Author"/>
        </w:rPr>
      </w:pPr>
      <w:ins w:id="1410" w:author="Author">
        <w:r>
          <w:t xml:space="preserve">The </w:t>
        </w:r>
        <w:r w:rsidRPr="00593D0C">
          <w:t>Program for Certification of Rangeland Managers supports a Certification Panel</w:t>
        </w:r>
        <w:r>
          <w:t xml:space="preserve"> of the California-Pacific Section of the Society for Range Management (</w:t>
        </w:r>
        <w:r w:rsidRPr="00794E4E">
          <w:rPr>
            <w:highlight w:val="yellow"/>
            <w:rPrChange w:id="1411" w:author="Author">
              <w:rPr/>
            </w:rPrChange>
          </w:rPr>
          <w:t>BOF 2021</w:t>
        </w:r>
        <w:r>
          <w:t xml:space="preserve">). In all circumstances, the Section recommends involvement of a licensed CRM to provide the benefits of professional competency, to protect the public interest, and to ensure proper management of </w:t>
        </w:r>
        <w:proofErr w:type="gramStart"/>
        <w:r>
          <w:t>California‘</w:t>
        </w:r>
        <w:proofErr w:type="gramEnd"/>
        <w:r>
          <w:t>s rangeland resources. A CRM applies scientific principles to the art and science of managing rangelands in the context of the Professional Foresters Law definition of “forested landscapes.” The CRM Certification Panel certifies applicants based on their educational and experience qualifications, including experience with California rangelands. Following review of applications, the Panel may recommend individuals to the Board of Forestry and Fire Protection for the CRM exam, which is developed and graded by the Panel. The exam focuses on principles and skills as applied to California rangeland types. If passed, the examinee is recommended to the Board of Forestry and Fire Protection for licensing. CRMs are obliged to follow a Code of Ethics and are encouraged to maintain their proficiency through continuing education.</w:t>
        </w:r>
      </w:ins>
    </w:p>
    <w:p w14:paraId="05E5DA60" w14:textId="77777777" w:rsidR="008853AE" w:rsidRDefault="008853AE">
      <w:pPr>
        <w:pStyle w:val="Heading3"/>
        <w:rPr>
          <w:ins w:id="1412" w:author="Author"/>
        </w:rPr>
        <w:pPrChange w:id="1413" w:author="Author">
          <w:pPr>
            <w:pStyle w:val="Heading2"/>
          </w:pPr>
        </w:pPrChange>
      </w:pPr>
      <w:bookmarkStart w:id="1414" w:name="_Toc176882425"/>
      <w:ins w:id="1415" w:author="Author">
        <w:r>
          <w:t>When is a Certified Range Manager Required?</w:t>
        </w:r>
        <w:bookmarkEnd w:id="1414"/>
      </w:ins>
    </w:p>
    <w:p w14:paraId="742F0463" w14:textId="4E9916D2" w:rsidR="008853AE" w:rsidRDefault="008853AE" w:rsidP="008853AE">
      <w:pPr>
        <w:rPr>
          <w:ins w:id="1416" w:author="Author"/>
        </w:rPr>
      </w:pPr>
      <w:ins w:id="1417" w:author="Author">
        <w:r>
          <w:t>A person is required to be a CRM to practice professional rangeland management on state and private lands when it involves activities undertaken on “forested landscapes.” CCR T</w:t>
        </w:r>
        <w:r w:rsidRPr="00251863">
          <w:t xml:space="preserve">itle 14, </w:t>
        </w:r>
        <w:r>
          <w:t>S</w:t>
        </w:r>
        <w:r w:rsidRPr="00251863">
          <w:t xml:space="preserve">ection 754 </w:t>
        </w:r>
        <w:r>
          <w:t xml:space="preserve">defines forested landscapes </w:t>
        </w:r>
        <w:r w:rsidRPr="00251863">
          <w:t>as</w:t>
        </w:r>
        <w:r>
          <w:t xml:space="preserve"> “…</w:t>
        </w:r>
        <w:r w:rsidRPr="00251863">
          <w:t>tree dominated landscapes and their associated vegetation types on which there is growing a significant stand of tree species, or which are naturally capable of growing a significant stand of native trees in perpetuity, and is not otherwise devoted to non</w:t>
        </w:r>
        <w:r>
          <w:t>-</w:t>
        </w:r>
        <w:r w:rsidRPr="00251863">
          <w:t>forestry commercial, urban, or farming uses</w:t>
        </w:r>
        <w:r>
          <w:t>.”</w:t>
        </w:r>
      </w:ins>
    </w:p>
    <w:p w14:paraId="0125818C" w14:textId="0BC74097" w:rsidR="008853AE" w:rsidRDefault="008853AE" w:rsidP="008853AE">
      <w:pPr>
        <w:rPr>
          <w:ins w:id="1418" w:author="Author"/>
        </w:rPr>
      </w:pPr>
      <w:ins w:id="1419" w:author="Author">
        <w:r>
          <w:t>PRC S</w:t>
        </w:r>
        <w:r w:rsidRPr="00625309">
          <w:t>ection 756</w:t>
        </w:r>
        <w:r w:rsidRPr="00593D0C">
          <w:t xml:space="preserve"> stipulates that a CRM must </w:t>
        </w:r>
        <w:proofErr w:type="gramStart"/>
        <w:r w:rsidRPr="00593D0C">
          <w:t>be in charge of</w:t>
        </w:r>
        <w:proofErr w:type="gramEnd"/>
        <w:r w:rsidRPr="00593D0C">
          <w:t xml:space="preserve"> any professional practice or the work of others who are not licensed; and that all professional work or documents must be produced by or under the supervision of the CRM </w:t>
        </w:r>
        <w:r>
          <w:t>for</w:t>
        </w:r>
        <w:r w:rsidRPr="00593D0C">
          <w:t xml:space="preserve"> covered </w:t>
        </w:r>
        <w:r>
          <w:t>range</w:t>
        </w:r>
        <w:r w:rsidRPr="00593D0C">
          <w:t>lands.</w:t>
        </w:r>
      </w:ins>
    </w:p>
    <w:p w14:paraId="4B1E5C52" w14:textId="77777777" w:rsidR="008853AE" w:rsidRDefault="008853AE" w:rsidP="008853AE">
      <w:pPr>
        <w:rPr>
          <w:ins w:id="1420" w:author="Author"/>
        </w:rPr>
      </w:pPr>
      <w:ins w:id="1421" w:author="Author">
        <w:r>
          <w:t>I</w:t>
        </w:r>
        <w:r w:rsidRPr="00593D0C">
          <w:t>t</w:t>
        </w:r>
        <w:r>
          <w:t xml:space="preserve"> </w:t>
        </w:r>
        <w:r w:rsidRPr="00593D0C">
          <w:t xml:space="preserve">is becoming an increasing common practice to require CRM licenses for both employees and grant-recipients </w:t>
        </w:r>
        <w:r>
          <w:t xml:space="preserve">of public and private organizations that manage California rangelands </w:t>
        </w:r>
        <w:r w:rsidRPr="00593D0C">
          <w:t>(e.g. University of California Department of Agriculture and Natural Resources, California Department of Food and Agriculture’s Healthy Soils Program). The Certification Panel</w:t>
        </w:r>
        <w:r>
          <w:t xml:space="preserve"> </w:t>
        </w:r>
        <w:r w:rsidRPr="00593D0C">
          <w:t>is currently working to improve the certification process to produce more CRMs</w:t>
        </w:r>
        <w:r>
          <w:t xml:space="preserve"> </w:t>
        </w:r>
        <w:r w:rsidRPr="00593D0C">
          <w:t>to meet the increasing demand for their services</w:t>
        </w:r>
        <w:r>
          <w:t>. The Panel is working on new ways to:</w:t>
        </w:r>
      </w:ins>
    </w:p>
    <w:p w14:paraId="66C89A01" w14:textId="77777777" w:rsidR="008853AE" w:rsidRDefault="008853AE">
      <w:pPr>
        <w:pStyle w:val="ListParagraph"/>
        <w:numPr>
          <w:ilvl w:val="0"/>
          <w:numId w:val="12"/>
        </w:numPr>
        <w:rPr>
          <w:ins w:id="1422" w:author="Author"/>
        </w:rPr>
        <w:pPrChange w:id="1423" w:author="Author">
          <w:pPr>
            <w:pStyle w:val="ListParagraph"/>
            <w:numPr>
              <w:numId w:val="8"/>
            </w:numPr>
            <w:spacing w:after="0" w:line="240" w:lineRule="auto"/>
            <w:ind w:hanging="360"/>
          </w:pPr>
        </w:pPrChange>
      </w:pPr>
      <w:ins w:id="1424" w:author="Author">
        <w:r>
          <w:t>M</w:t>
        </w:r>
        <w:r w:rsidRPr="00593D0C">
          <w:t>ake more existing CRMs available</w:t>
        </w:r>
        <w:r>
          <w:t>.</w:t>
        </w:r>
      </w:ins>
    </w:p>
    <w:p w14:paraId="38C90336" w14:textId="77777777" w:rsidR="008853AE" w:rsidRDefault="008853AE">
      <w:pPr>
        <w:pStyle w:val="ListParagraph"/>
        <w:numPr>
          <w:ilvl w:val="0"/>
          <w:numId w:val="12"/>
        </w:numPr>
        <w:rPr>
          <w:ins w:id="1425" w:author="Author"/>
        </w:rPr>
        <w:pPrChange w:id="1426" w:author="Author">
          <w:pPr>
            <w:pStyle w:val="ListParagraph"/>
            <w:numPr>
              <w:numId w:val="8"/>
            </w:numPr>
            <w:spacing w:after="0" w:line="240" w:lineRule="auto"/>
            <w:ind w:hanging="360"/>
          </w:pPr>
        </w:pPrChange>
      </w:pPr>
      <w:ins w:id="1427" w:author="Author">
        <w:r>
          <w:t xml:space="preserve">Provide </w:t>
        </w:r>
        <w:r w:rsidRPr="00322E47">
          <w:t>more opportunit</w:t>
        </w:r>
        <w:r>
          <w:t>ies</w:t>
        </w:r>
        <w:r w:rsidRPr="00322E47">
          <w:t xml:space="preserve"> </w:t>
        </w:r>
        <w:r>
          <w:t>for</w:t>
        </w:r>
        <w:r w:rsidRPr="00322E47">
          <w:t xml:space="preserve"> potentially interested students and applicants to fulfill educational deficiencies</w:t>
        </w:r>
        <w:r>
          <w:t>.</w:t>
        </w:r>
      </w:ins>
    </w:p>
    <w:p w14:paraId="128D0935" w14:textId="77777777" w:rsidR="008853AE" w:rsidRDefault="008853AE">
      <w:pPr>
        <w:pStyle w:val="ListParagraph"/>
        <w:numPr>
          <w:ilvl w:val="0"/>
          <w:numId w:val="12"/>
        </w:numPr>
        <w:rPr>
          <w:ins w:id="1428" w:author="Author"/>
        </w:rPr>
        <w:pPrChange w:id="1429" w:author="Author">
          <w:pPr>
            <w:pStyle w:val="ListParagraph"/>
            <w:numPr>
              <w:numId w:val="8"/>
            </w:numPr>
            <w:spacing w:after="0" w:line="240" w:lineRule="auto"/>
            <w:ind w:hanging="360"/>
          </w:pPr>
        </w:pPrChange>
      </w:pPr>
      <w:ins w:id="1430" w:author="Author">
        <w:r>
          <w:t>Support more</w:t>
        </w:r>
        <w:r w:rsidRPr="00322E47">
          <w:t xml:space="preserve"> non-conventional rangeland managers to go through the process to become a licensed CRM</w:t>
        </w:r>
        <w:r w:rsidRPr="00593D0C">
          <w:t>.</w:t>
        </w:r>
      </w:ins>
    </w:p>
    <w:p w14:paraId="6CD9B4A4" w14:textId="77777777" w:rsidR="008853AE" w:rsidRDefault="008853AE" w:rsidP="008853AE">
      <w:pPr>
        <w:rPr>
          <w:ins w:id="1431" w:author="Author"/>
        </w:rPr>
      </w:pPr>
      <w:ins w:id="1432" w:author="Author">
        <w:r w:rsidRPr="00593D0C">
          <w:t xml:space="preserve">Thus, this RMAC Sub-Committee strongly endorses the practice of </w:t>
        </w:r>
        <w:r>
          <w:t xml:space="preserve">grazing management </w:t>
        </w:r>
        <w:r w:rsidRPr="00593D0C">
          <w:t>plan development by a CRM.</w:t>
        </w:r>
      </w:ins>
    </w:p>
    <w:p w14:paraId="5F217024" w14:textId="77777777" w:rsidR="00BA7A79" w:rsidRDefault="00BA7A79">
      <w:pPr>
        <w:rPr>
          <w:ins w:id="1433" w:author="Author"/>
          <w:rFonts w:ascii="Calibri" w:eastAsia="Times New Roman" w:hAnsi="Calibri" w:cs="Calibri"/>
          <w:b/>
          <w:bCs/>
          <w:caps/>
          <w:color w:val="000000"/>
          <w:sz w:val="28"/>
          <w:szCs w:val="28"/>
          <w:u w:val="single"/>
        </w:rPr>
      </w:pPr>
      <w:ins w:id="1434" w:author="Author">
        <w:r>
          <w:br w:type="page"/>
        </w:r>
      </w:ins>
    </w:p>
    <w:p w14:paraId="5EA05BB2" w14:textId="38B3A72E" w:rsidR="005A1861" w:rsidRPr="00620197" w:rsidDel="008853AE" w:rsidRDefault="005A1861" w:rsidP="00620197">
      <w:pPr>
        <w:shd w:val="clear" w:color="auto" w:fill="FFFFFF"/>
        <w:spacing w:after="0" w:line="240" w:lineRule="auto"/>
        <w:ind w:left="720"/>
        <w:textAlignment w:val="baseline"/>
        <w:rPr>
          <w:ins w:id="1435" w:author="Author"/>
          <w:del w:id="1436" w:author="Author"/>
          <w:rFonts w:ascii="Calibri" w:eastAsia="Times New Roman" w:hAnsi="Calibri" w:cs="Calibri"/>
          <w:color w:val="000000"/>
        </w:rPr>
      </w:pPr>
      <w:ins w:id="1437" w:author="Author">
        <w:del w:id="1438" w:author="Author">
          <w:r w:rsidRPr="00620197" w:rsidDel="008853AE">
            <w:rPr>
              <w:rFonts w:ascii="Calibri" w:eastAsia="Times New Roman" w:hAnsi="Calibri" w:cs="Calibri"/>
              <w:color w:val="000000"/>
            </w:rPr>
            <w:delText>***Insert the section on requirements versus recommendations to engage a Certified Rangeland Manager in developing a Grazing Management Plan (based on draft by L. Ford 9/5/24)</w:delText>
          </w:r>
        </w:del>
      </w:ins>
    </w:p>
    <w:p w14:paraId="3D2A5CFA" w14:textId="4098E1A7" w:rsidR="005A1861" w:rsidRPr="00DC3B51" w:rsidDel="008853AE" w:rsidRDefault="005A1861" w:rsidP="00AD68BE">
      <w:pPr>
        <w:shd w:val="clear" w:color="auto" w:fill="FFFFFF"/>
        <w:spacing w:after="0" w:line="240" w:lineRule="auto"/>
        <w:jc w:val="both"/>
        <w:textAlignment w:val="baseline"/>
        <w:rPr>
          <w:ins w:id="1439" w:author="Author"/>
          <w:del w:id="1440" w:author="Author"/>
          <w:rFonts w:ascii="Calibri" w:eastAsia="Times New Roman" w:hAnsi="Calibri" w:cs="Calibri"/>
          <w:color w:val="000000"/>
        </w:rPr>
      </w:pPr>
    </w:p>
    <w:p w14:paraId="55900C50" w14:textId="44334B23" w:rsidR="00DC3B51" w:rsidRPr="00620197" w:rsidDel="008853AE" w:rsidRDefault="00DC3B51">
      <w:pPr>
        <w:pStyle w:val="Heading2"/>
        <w:rPr>
          <w:ins w:id="1441" w:author="Author"/>
          <w:del w:id="1442" w:author="Author"/>
        </w:rPr>
        <w:pPrChange w:id="1443" w:author="Author">
          <w:pPr>
            <w:shd w:val="clear" w:color="auto" w:fill="FFFFFF"/>
            <w:spacing w:after="0" w:line="240" w:lineRule="auto"/>
            <w:jc w:val="both"/>
            <w:textAlignment w:val="baseline"/>
          </w:pPr>
        </w:pPrChange>
      </w:pPr>
      <w:ins w:id="1444" w:author="Author">
        <w:del w:id="1445" w:author="Author">
          <w:r w:rsidRPr="00620197" w:rsidDel="008853AE">
            <w:delText>More Information</w:delText>
          </w:r>
          <w:r w:rsidR="00620197" w:rsidRPr="00620197" w:rsidDel="008853AE">
            <w:delText>:</w:delText>
          </w:r>
        </w:del>
      </w:ins>
    </w:p>
    <w:p w14:paraId="60D75833" w14:textId="4286A477" w:rsidR="00753444" w:rsidDel="008853AE" w:rsidRDefault="00642FA5">
      <w:pPr>
        <w:pStyle w:val="Heading2"/>
        <w:rPr>
          <w:moveFrom w:id="1446" w:author="Author" w16du:dateUtc="2024-09-09T22:24:00Z"/>
        </w:rPr>
        <w:pPrChange w:id="1447" w:author="Author">
          <w:pPr>
            <w:shd w:val="clear" w:color="auto" w:fill="FFFFFF"/>
            <w:spacing w:after="0" w:line="240" w:lineRule="auto"/>
            <w:jc w:val="both"/>
            <w:textAlignment w:val="baseline"/>
          </w:pPr>
        </w:pPrChange>
      </w:pPr>
      <w:moveFromRangeStart w:id="1448" w:author="Author" w:name="move176787898"/>
      <w:moveFrom w:id="1449" w:author="Author" w16du:dateUtc="2024-09-09T22:24:00Z">
        <w:r w:rsidDel="008853AE">
          <w:t>M</w:t>
        </w:r>
        <w:r w:rsidR="00AD68BE" w:rsidRPr="00432D4B" w:rsidDel="008853AE">
          <w:t xml:space="preserve">ore information can be obtained working with </w:t>
        </w:r>
        <w:r w:rsidR="002B00D3" w:rsidDel="008853AE">
          <w:t>the</w:t>
        </w:r>
        <w:r w:rsidR="00AD68BE" w:rsidRPr="00432D4B" w:rsidDel="008853AE">
          <w:t xml:space="preserve"> regional RCD or local UC extensions agent.</w:t>
        </w:r>
        <w:r w:rsidR="00DF5037" w:rsidDel="008853AE">
          <w:t xml:space="preserve">  One common aspect of management plans is monitoring.  Monitoring can be used to measure the </w:t>
        </w:r>
        <w:r w:rsidR="002B00D3" w:rsidDel="008853AE">
          <w:t>effectiveness of</w:t>
        </w:r>
        <w:r w:rsidR="00DF5037" w:rsidDel="008853AE">
          <w:t xml:space="preserve"> management practices at meeting the objectives.  Many resources have been published detailing various rangeland monitoring methods and their uses. A monitoring regime is project specific and should be tailored toward the specific site and specific objectives.  For these reasons, this document will not get into specific monitoring methodology,</w:t>
        </w:r>
        <w:r w:rsidR="00753444" w:rsidDel="008853AE">
          <w:t xml:space="preserve"> as it is much too vast of a subject area.  However, many useful monitoring resources are provided below in the References &amp; Resources section.</w:t>
        </w:r>
      </w:moveFrom>
    </w:p>
    <w:moveFromRangeEnd w:id="1448"/>
    <w:p w14:paraId="2C43A3AE" w14:textId="59560F30" w:rsidR="00753444" w:rsidDel="008853AE" w:rsidRDefault="00753444">
      <w:pPr>
        <w:pStyle w:val="Heading2"/>
        <w:rPr>
          <w:del w:id="1450" w:author="Author"/>
        </w:rPr>
        <w:pPrChange w:id="1451" w:author="Author">
          <w:pPr>
            <w:shd w:val="clear" w:color="auto" w:fill="FFFFFF"/>
            <w:spacing w:after="0" w:line="240" w:lineRule="auto"/>
            <w:jc w:val="both"/>
            <w:textAlignment w:val="baseline"/>
          </w:pPr>
        </w:pPrChange>
      </w:pPr>
    </w:p>
    <w:p w14:paraId="77BE9BDD" w14:textId="5DFDA326" w:rsidR="00AD68BE" w:rsidRPr="00432D4B" w:rsidDel="00620197" w:rsidRDefault="00753444">
      <w:pPr>
        <w:pStyle w:val="Heading2"/>
        <w:rPr>
          <w:del w:id="1452" w:author="Author"/>
        </w:rPr>
        <w:pPrChange w:id="1453" w:author="Author">
          <w:pPr>
            <w:shd w:val="clear" w:color="auto" w:fill="FFFFFF"/>
            <w:spacing w:after="0" w:line="240" w:lineRule="auto"/>
            <w:jc w:val="both"/>
            <w:textAlignment w:val="baseline"/>
          </w:pPr>
        </w:pPrChange>
      </w:pPr>
      <w:del w:id="1454" w:author="Author">
        <w:r w:rsidDel="00620197">
          <w:delText xml:space="preserve">The Land/Grazing Management Plan Outline (Appendix B) </w:delText>
        </w:r>
        <w:r w:rsidR="003C7CF6" w:rsidDel="00620197">
          <w:delText xml:space="preserve">was designed to assist land managers in developing a proper Management Plan for use on a working landscape.  The Outline details the critical items to be included in any Management Plan as well as additional items for inclusion in a comprehensive plan.  While the comprehensive </w:delText>
        </w:r>
        <w:r w:rsidR="003C7CF6" w:rsidDel="00DC3B51">
          <w:delText>plan</w:delText>
        </w:r>
        <w:r w:rsidR="003C7CF6" w:rsidDel="00620197">
          <w:delText xml:space="preserve"> is recommended, the condensed </w:delText>
        </w:r>
        <w:r w:rsidR="003C7CF6" w:rsidDel="00DC3B51">
          <w:delText>plan</w:delText>
        </w:r>
        <w:r w:rsidR="003C7CF6" w:rsidDel="00620197">
          <w:delText xml:space="preserve"> still compiles all the resources necessary for </w:delText>
        </w:r>
        <w:r w:rsidR="007F5EA5" w:rsidDel="00620197">
          <w:delText xml:space="preserve">a </w:delText>
        </w:r>
        <w:r w:rsidR="003C7CF6" w:rsidDel="00620197">
          <w:delText xml:space="preserve">successful </w:delText>
        </w:r>
        <w:r w:rsidR="003E6211" w:rsidDel="00620197">
          <w:delText>M</w:delText>
        </w:r>
        <w:r w:rsidR="003C7CF6" w:rsidDel="00620197">
          <w:delText>anagement</w:delText>
        </w:r>
        <w:r w:rsidR="003E6211" w:rsidDel="00620197">
          <w:delText xml:space="preserve"> Plan</w:delText>
        </w:r>
        <w:r w:rsidR="003C7CF6" w:rsidDel="00620197">
          <w:delText xml:space="preserve">.  </w:delText>
        </w:r>
        <w:r w:rsidR="003E6211" w:rsidDel="00620197">
          <w:delText xml:space="preserve">The outline guides the land manager in developing </w:delText>
        </w:r>
        <w:r w:rsidR="003E6211" w:rsidDel="00DC3B51">
          <w:delText>a</w:delText>
        </w:r>
        <w:r w:rsidR="003E6211" w:rsidDel="00620197">
          <w:delText xml:space="preserve"> Management Plan from resource assessment and management objectives through monitoring and adaptation.The following section elaborates on specific items from the Land/Grazing Management Outline (Appendix B) that warrant further discussion and clarification.</w:delText>
        </w:r>
      </w:del>
    </w:p>
    <w:p w14:paraId="60227111" w14:textId="565DC70B" w:rsidR="00E63A20" w:rsidRPr="00E037AF" w:rsidDel="008853AE" w:rsidRDefault="00C26AFF">
      <w:pPr>
        <w:pStyle w:val="Heading2"/>
        <w:rPr>
          <w:del w:id="1455" w:author="Author"/>
        </w:rPr>
        <w:pPrChange w:id="1456" w:author="Author">
          <w:pPr>
            <w:shd w:val="clear" w:color="auto" w:fill="FFFFFF"/>
            <w:spacing w:after="0" w:line="240" w:lineRule="auto"/>
            <w:textAlignment w:val="baseline"/>
          </w:pPr>
        </w:pPrChange>
      </w:pPr>
      <w:ins w:id="1457" w:author="Author">
        <w:del w:id="1458" w:author="Author">
          <w:r w:rsidDel="00AF0FE5">
            <w:delText xml:space="preserve">Grazing </w:delText>
          </w:r>
        </w:del>
      </w:ins>
      <w:del w:id="1459" w:author="Author">
        <w:r w:rsidR="00E037AF" w:rsidDel="008853AE">
          <w:delText xml:space="preserve">Management Plan </w:delText>
        </w:r>
        <w:r w:rsidR="00E037AF" w:rsidDel="00AF0FE5">
          <w:delText>Outline Specifics</w:delText>
        </w:r>
      </w:del>
    </w:p>
    <w:p w14:paraId="75FBF662" w14:textId="1C38D582" w:rsidR="005A1861" w:rsidRPr="00FD0175" w:rsidDel="008853AE" w:rsidRDefault="005A1861" w:rsidP="005A1861">
      <w:pPr>
        <w:shd w:val="clear" w:color="auto" w:fill="FFFFFF"/>
        <w:spacing w:after="0" w:line="240" w:lineRule="auto"/>
        <w:textAlignment w:val="baseline"/>
        <w:rPr>
          <w:ins w:id="1460" w:author="Author"/>
          <w:del w:id="1461" w:author="Author"/>
          <w:rFonts w:ascii="Calibri" w:eastAsia="Times New Roman" w:hAnsi="Calibri" w:cs="Calibri"/>
          <w:color w:val="000000"/>
          <w:sz w:val="24"/>
          <w:szCs w:val="24"/>
        </w:rPr>
      </w:pPr>
      <w:ins w:id="1462" w:author="Author">
        <w:del w:id="1463" w:author="Author">
          <w:r w:rsidDel="008853AE">
            <w:rPr>
              <w:rFonts w:ascii="Calibri" w:eastAsia="Times New Roman" w:hAnsi="Calibri" w:cs="Calibri"/>
              <w:color w:val="000000"/>
              <w:sz w:val="24"/>
              <w:szCs w:val="24"/>
            </w:rPr>
            <w:delText xml:space="preserve"> </w:delText>
          </w:r>
        </w:del>
      </w:ins>
    </w:p>
    <w:p w14:paraId="71C79ECC" w14:textId="16180A9E" w:rsidR="00620197" w:rsidRPr="00432D4B" w:rsidDel="008853AE" w:rsidRDefault="00620197" w:rsidP="00620197">
      <w:pPr>
        <w:shd w:val="clear" w:color="auto" w:fill="FFFFFF"/>
        <w:spacing w:after="0" w:line="240" w:lineRule="auto"/>
        <w:jc w:val="both"/>
        <w:textAlignment w:val="baseline"/>
        <w:rPr>
          <w:ins w:id="1464" w:author="Author"/>
          <w:del w:id="1465" w:author="Author"/>
          <w:rFonts w:ascii="Calibri" w:eastAsia="Times New Roman" w:hAnsi="Calibri" w:cs="Calibri"/>
          <w:color w:val="000000"/>
        </w:rPr>
      </w:pPr>
      <w:ins w:id="1466" w:author="Author">
        <w:del w:id="1467" w:author="Author">
          <w:r w:rsidDel="008853AE">
            <w:rPr>
              <w:rFonts w:ascii="Calibri" w:eastAsia="Times New Roman" w:hAnsi="Calibri" w:cs="Calibri"/>
              <w:color w:val="000000"/>
            </w:rPr>
            <w:delText>This section elaborates on specific items from the Land/Grazing Management Outline (</w:delText>
          </w:r>
          <w:r w:rsidDel="008853AE">
            <w:rPr>
              <w:rFonts w:ascii="Calibri" w:eastAsia="Times New Roman" w:hAnsi="Calibri" w:cs="Calibri"/>
              <w:b/>
              <w:bCs/>
              <w:color w:val="000000"/>
            </w:rPr>
            <w:delText>Appendix B</w:delText>
          </w:r>
          <w:r w:rsidDel="008853AE">
            <w:rPr>
              <w:rFonts w:ascii="Calibri" w:eastAsia="Times New Roman" w:hAnsi="Calibri" w:cs="Calibri"/>
              <w:color w:val="000000"/>
            </w:rPr>
            <w:delText>) that warrant further discussion and clarification.</w:delText>
          </w:r>
        </w:del>
      </w:ins>
    </w:p>
    <w:p w14:paraId="1223EF79" w14:textId="335C0A25" w:rsidR="00620197" w:rsidRPr="00620197" w:rsidDel="008853AE" w:rsidRDefault="00620197" w:rsidP="00620197">
      <w:pPr>
        <w:shd w:val="clear" w:color="auto" w:fill="FFFFFF"/>
        <w:spacing w:after="0" w:line="240" w:lineRule="auto"/>
        <w:textAlignment w:val="baseline"/>
        <w:rPr>
          <w:ins w:id="1468" w:author="Author"/>
          <w:del w:id="1469" w:author="Author"/>
          <w:rFonts w:ascii="Calibri" w:eastAsia="Times New Roman" w:hAnsi="Calibri" w:cs="Calibri"/>
          <w:color w:val="000000"/>
        </w:rPr>
      </w:pPr>
    </w:p>
    <w:p w14:paraId="4C983C23" w14:textId="65004E24" w:rsidR="00E63A20" w:rsidRPr="00620197" w:rsidDel="008853AE" w:rsidRDefault="00620197" w:rsidP="00F0198B">
      <w:pPr>
        <w:shd w:val="clear" w:color="auto" w:fill="FFFFFF"/>
        <w:spacing w:after="0" w:line="240" w:lineRule="auto"/>
        <w:textAlignment w:val="baseline"/>
        <w:rPr>
          <w:del w:id="1470" w:author="Author"/>
          <w:rFonts w:ascii="Calibri" w:eastAsia="Times New Roman" w:hAnsi="Calibri" w:cs="Calibri"/>
          <w:color w:val="000000"/>
        </w:rPr>
      </w:pPr>
      <w:ins w:id="1471" w:author="Author">
        <w:del w:id="1472" w:author="Author">
          <w:r w:rsidRPr="00620197" w:rsidDel="008853AE">
            <w:rPr>
              <w:rFonts w:ascii="Calibri" w:eastAsia="Times New Roman" w:hAnsi="Calibri" w:cs="Calibri"/>
              <w:color w:val="000000"/>
            </w:rPr>
            <w:delText>TBD…</w:delText>
          </w:r>
        </w:del>
      </w:ins>
    </w:p>
    <w:p w14:paraId="1FDC1FB2" w14:textId="203DB919" w:rsidR="008853AE" w:rsidDel="008853AE" w:rsidRDefault="008853AE" w:rsidP="008853AE">
      <w:pPr>
        <w:shd w:val="clear" w:color="auto" w:fill="FFFFFF"/>
        <w:spacing w:after="0" w:line="240" w:lineRule="auto"/>
        <w:jc w:val="both"/>
        <w:textAlignment w:val="baseline"/>
        <w:rPr>
          <w:del w:id="1473" w:author="Author"/>
          <w:moveTo w:id="1474" w:author="Author" w16du:dateUtc="2024-09-09T22:24:00Z"/>
          <w:rFonts w:ascii="Calibri" w:eastAsia="Times New Roman" w:hAnsi="Calibri" w:cs="Calibri"/>
          <w:color w:val="000000"/>
        </w:rPr>
      </w:pPr>
      <w:moveToRangeStart w:id="1475" w:author="Author" w:name="move176787898"/>
      <w:moveTo w:id="1476" w:author="Author" w16du:dateUtc="2024-09-09T22:24:00Z">
        <w:del w:id="1477" w:author="Author">
          <w:r w:rsidDel="008853AE">
            <w:rPr>
              <w:rFonts w:ascii="Calibri" w:eastAsia="Times New Roman" w:hAnsi="Calibri" w:cs="Calibri"/>
              <w:color w:val="000000"/>
            </w:rPr>
            <w:delText>M</w:delText>
          </w:r>
          <w:r w:rsidRPr="00432D4B" w:rsidDel="008853AE">
            <w:rPr>
              <w:rFonts w:ascii="Calibri" w:eastAsia="Times New Roman" w:hAnsi="Calibri" w:cs="Calibri"/>
              <w:color w:val="000000"/>
            </w:rPr>
            <w:delText xml:space="preserve">ore information can be obtained working with </w:delText>
          </w:r>
          <w:r w:rsidDel="008853AE">
            <w:rPr>
              <w:rFonts w:ascii="Calibri" w:eastAsia="Times New Roman" w:hAnsi="Calibri" w:cs="Calibri"/>
              <w:color w:val="000000"/>
            </w:rPr>
            <w:delText>the</w:delText>
          </w:r>
          <w:r w:rsidRPr="00432D4B" w:rsidDel="008853AE">
            <w:rPr>
              <w:rFonts w:ascii="Calibri" w:eastAsia="Times New Roman" w:hAnsi="Calibri" w:cs="Calibri"/>
              <w:color w:val="000000"/>
            </w:rPr>
            <w:delText xml:space="preserve"> regional RCD or local UC extensions agent.</w:delText>
          </w:r>
          <w:r w:rsidDel="008853AE">
            <w:rPr>
              <w:rFonts w:ascii="Calibri" w:eastAsia="Times New Roman" w:hAnsi="Calibri" w:cs="Calibri"/>
              <w:color w:val="000000"/>
            </w:rPr>
            <w:delText xml:space="preserve">  One common aspect of management plans is monitoring.  Monitoring can be used to measure the effectiveness of management practices at meeting the objectives.  Many resources have been published detailing various rangeland monitoring methods and their uses. A monitoring regime is project specific and should be tailored toward the specific site and specific objectives.  For these reasons, this document will not get into specific monitoring methodology, as it is much too vast of a subject area.  However, many useful monitoring resources are provided below in the References &amp; Resources section.</w:delText>
          </w:r>
        </w:del>
      </w:moveTo>
    </w:p>
    <w:moveToRangeEnd w:id="1475"/>
    <w:p w14:paraId="28BD3504" w14:textId="13009CE7" w:rsidR="003E6211" w:rsidRPr="00620197" w:rsidDel="008853AE" w:rsidRDefault="003E6211" w:rsidP="00F0198B">
      <w:pPr>
        <w:shd w:val="clear" w:color="auto" w:fill="FFFFFF"/>
        <w:spacing w:after="0" w:line="240" w:lineRule="auto"/>
        <w:textAlignment w:val="baseline"/>
        <w:rPr>
          <w:del w:id="1478" w:author="Author"/>
          <w:rFonts w:ascii="Calibri" w:eastAsia="Times New Roman" w:hAnsi="Calibri" w:cs="Calibri"/>
          <w:color w:val="000000"/>
        </w:rPr>
      </w:pPr>
    </w:p>
    <w:p w14:paraId="25777606" w14:textId="725233D0" w:rsidR="003E6211" w:rsidRPr="00620197" w:rsidDel="008853AE" w:rsidRDefault="003E6211" w:rsidP="00F0198B">
      <w:pPr>
        <w:shd w:val="clear" w:color="auto" w:fill="FFFFFF"/>
        <w:spacing w:after="0" w:line="240" w:lineRule="auto"/>
        <w:textAlignment w:val="baseline"/>
        <w:rPr>
          <w:del w:id="1479" w:author="Author"/>
          <w:rFonts w:ascii="Calibri" w:eastAsia="Times New Roman" w:hAnsi="Calibri" w:cs="Calibri"/>
          <w:color w:val="000000"/>
        </w:rPr>
      </w:pPr>
    </w:p>
    <w:p w14:paraId="1DFD93F1" w14:textId="31DF89B1" w:rsidR="003E6211" w:rsidRPr="00620197" w:rsidDel="008853AE" w:rsidRDefault="003E6211" w:rsidP="00F0198B">
      <w:pPr>
        <w:shd w:val="clear" w:color="auto" w:fill="FFFFFF"/>
        <w:spacing w:after="0" w:line="240" w:lineRule="auto"/>
        <w:textAlignment w:val="baseline"/>
        <w:rPr>
          <w:del w:id="1480" w:author="Author"/>
          <w:rFonts w:ascii="Calibri" w:eastAsia="Times New Roman" w:hAnsi="Calibri" w:cs="Calibri"/>
          <w:color w:val="000000"/>
        </w:rPr>
      </w:pPr>
    </w:p>
    <w:p w14:paraId="57ACCA73" w14:textId="3588EE96" w:rsidR="00F0198B" w:rsidRPr="00620197" w:rsidRDefault="00F0198B">
      <w:pPr>
        <w:pStyle w:val="Heading1"/>
        <w:pPrChange w:id="1481" w:author="Author">
          <w:pPr>
            <w:shd w:val="clear" w:color="auto" w:fill="FFFFFF"/>
            <w:spacing w:after="0" w:line="240" w:lineRule="auto"/>
            <w:textAlignment w:val="baseline"/>
          </w:pPr>
        </w:pPrChange>
      </w:pPr>
      <w:bookmarkStart w:id="1482" w:name="_Ref176788177"/>
      <w:bookmarkStart w:id="1483" w:name="_Toc176882426"/>
      <w:bookmarkStart w:id="1484" w:name="_Ref176783839"/>
      <w:r w:rsidRPr="00F87A52">
        <w:t xml:space="preserve">References </w:t>
      </w:r>
      <w:del w:id="1485" w:author="Author">
        <w:r w:rsidRPr="008853AE" w:rsidDel="008853AE">
          <w:delText xml:space="preserve">&amp; </w:delText>
        </w:r>
      </w:del>
      <w:ins w:id="1486" w:author="Author">
        <w:r w:rsidR="008853AE" w:rsidRPr="008853AE">
          <w:t>and</w:t>
        </w:r>
        <w:r w:rsidR="008853AE" w:rsidRPr="00F87A52">
          <w:t xml:space="preserve"> </w:t>
        </w:r>
      </w:ins>
      <w:r w:rsidRPr="00F87A52">
        <w:t>Resources</w:t>
      </w:r>
      <w:bookmarkEnd w:id="1482"/>
      <w:bookmarkEnd w:id="1483"/>
      <w:del w:id="1487" w:author="Author">
        <w:r w:rsidRPr="00F0198B" w:rsidDel="008853AE">
          <w:rPr>
            <w:sz w:val="24"/>
            <w:szCs w:val="24"/>
          </w:rPr>
          <w:delText>: </w:delText>
        </w:r>
      </w:del>
      <w:ins w:id="1488" w:author="Author">
        <w:del w:id="1489" w:author="Author">
          <w:r w:rsidR="00620197" w:rsidDel="008853AE">
            <w:delText>(TBD)</w:delText>
          </w:r>
        </w:del>
      </w:ins>
      <w:bookmarkEnd w:id="1484"/>
    </w:p>
    <w:p w14:paraId="38772E47" w14:textId="20997303" w:rsidR="00F87A52" w:rsidDel="008853AE" w:rsidRDefault="00F87A52" w:rsidP="00794E4E">
      <w:pPr>
        <w:shd w:val="clear" w:color="auto" w:fill="FFFFFF"/>
        <w:spacing w:after="0" w:line="240" w:lineRule="auto"/>
        <w:textAlignment w:val="baseline"/>
        <w:rPr>
          <w:del w:id="1490" w:author="Author"/>
          <w:rFonts w:ascii="Calibri" w:eastAsia="Times New Roman" w:hAnsi="Calibri" w:cs="Calibri"/>
          <w:b/>
          <w:bCs/>
          <w:color w:val="000000"/>
          <w:sz w:val="24"/>
          <w:szCs w:val="24"/>
        </w:rPr>
      </w:pPr>
    </w:p>
    <w:p w14:paraId="0F3BCB7A" w14:textId="3B532F92" w:rsidR="000373AC" w:rsidRDefault="00F87A52">
      <w:pPr>
        <w:pStyle w:val="Heading2"/>
        <w:pPrChange w:id="1491" w:author="Author">
          <w:pPr>
            <w:shd w:val="clear" w:color="auto" w:fill="FFFFFF"/>
            <w:spacing w:after="0" w:line="240" w:lineRule="auto"/>
            <w:textAlignment w:val="baseline"/>
          </w:pPr>
        </w:pPrChange>
      </w:pPr>
      <w:bookmarkStart w:id="1492" w:name="_Toc176882427"/>
      <w:r>
        <w:t xml:space="preserve">Grazing </w:t>
      </w:r>
      <w:del w:id="1493" w:author="Author">
        <w:r w:rsidDel="008853AE">
          <w:delText>Licenses</w:delText>
        </w:r>
      </w:del>
      <w:ins w:id="1494" w:author="Author">
        <w:r w:rsidR="008853AE">
          <w:t>License Agreements</w:t>
        </w:r>
      </w:ins>
      <w:bookmarkEnd w:id="1492"/>
      <w:del w:id="1495" w:author="Author">
        <w:r w:rsidDel="008853AE">
          <w:delText>:</w:delText>
        </w:r>
      </w:del>
    </w:p>
    <w:p w14:paraId="1393C1BA" w14:textId="03BFE009" w:rsidR="00F87A52" w:rsidDel="008853AE" w:rsidRDefault="00F87A52">
      <w:pPr>
        <w:pStyle w:val="ListParagraph"/>
        <w:numPr>
          <w:ilvl w:val="0"/>
          <w:numId w:val="17"/>
        </w:numPr>
        <w:rPr>
          <w:del w:id="1496" w:author="Author"/>
        </w:rPr>
        <w:pPrChange w:id="1497" w:author="Author">
          <w:pPr>
            <w:shd w:val="clear" w:color="auto" w:fill="FFFFFF"/>
            <w:spacing w:after="0" w:line="240" w:lineRule="auto"/>
            <w:textAlignment w:val="baseline"/>
          </w:pPr>
        </w:pPrChange>
      </w:pPr>
    </w:p>
    <w:p w14:paraId="14FC8274" w14:textId="22D0C562" w:rsidR="00480DA2" w:rsidRPr="00794E4E" w:rsidDel="008853AE" w:rsidRDefault="00480DA2">
      <w:pPr>
        <w:pStyle w:val="ListParagraph"/>
        <w:rPr>
          <w:moveFrom w:id="1498" w:author="Author" w16du:dateUtc="2024-09-09T22:32:00Z"/>
          <w:rStyle w:val="Hyperlink"/>
          <w:rFonts w:ascii="Calibri" w:eastAsia="Times New Roman" w:hAnsi="Calibri" w:cs="Calibri"/>
          <w:color w:val="000000"/>
          <w:u w:val="none"/>
          <w:rPrChange w:id="1499" w:author="Author">
            <w:rPr>
              <w:moveFrom w:id="1500" w:author="Author" w16du:dateUtc="2024-09-09T22:32:00Z"/>
              <w:rStyle w:val="Hyperlink"/>
              <w:rFonts w:ascii="Calibri" w:eastAsia="Times New Roman" w:hAnsi="Calibri" w:cs="Calibri"/>
            </w:rPr>
          </w:rPrChange>
        </w:rPr>
        <w:pPrChange w:id="1501" w:author="Author">
          <w:pPr>
            <w:pStyle w:val="ListParagraph"/>
            <w:numPr>
              <w:numId w:val="13"/>
            </w:numPr>
            <w:shd w:val="clear" w:color="auto" w:fill="FFFFFF"/>
            <w:spacing w:after="0" w:line="240" w:lineRule="auto"/>
            <w:ind w:left="360" w:hanging="360"/>
            <w:textAlignment w:val="baseline"/>
          </w:pPr>
        </w:pPrChange>
      </w:pPr>
      <w:moveFromRangeStart w:id="1502" w:author="Author" w:name="move176788383"/>
      <w:moveFrom w:id="1503" w:author="Author" w16du:dateUtc="2024-09-09T22:32:00Z">
        <w:r w:rsidRPr="00794E4E" w:rsidDel="00BA7A79">
          <w:rPr>
            <w:rPrChange w:id="1504" w:author="Author">
              <w:rPr>
                <w:b/>
                <w:bCs/>
                <w:color w:val="0000FF"/>
                <w:u w:val="single"/>
              </w:rPr>
            </w:rPrChange>
          </w:rPr>
          <w:t xml:space="preserve">A Guide to Livestock Leases For Annual Rangelands:  </w:t>
        </w:r>
        <w:r w:rsidRPr="00BA7A79" w:rsidDel="00BA7A79">
          <w:t xml:space="preserve">University of California Agriculture and Natural Resources, 2020. </w:t>
        </w:r>
        <w:r w:rsidR="009A41D1" w:rsidRPr="008853AE" w:rsidDel="00BA7A79">
          <w:fldChar w:fldCharType="begin"/>
        </w:r>
        <w:r w:rsidR="009A41D1" w:rsidDel="00BA7A79">
          <w:instrText>HYPERLINK "https://anrcatalog.ucanr.edu/pdf/8679.pdf"</w:instrText>
        </w:r>
      </w:moveFrom>
      <w:del w:id="1505" w:author="Author"/>
      <w:moveFrom w:id="1506" w:author="Author" w16du:dateUtc="2024-09-09T22:32:00Z">
        <w:r w:rsidR="009A41D1" w:rsidRPr="008853AE" w:rsidDel="00BA7A79">
          <w:fldChar w:fldCharType="separate"/>
        </w:r>
        <w:r w:rsidRPr="008853AE" w:rsidDel="00BA7A79">
          <w:rPr>
            <w:rStyle w:val="Hyperlink"/>
            <w:rFonts w:ascii="Calibri" w:eastAsia="Times New Roman" w:hAnsi="Calibri" w:cs="Calibri"/>
          </w:rPr>
          <w:t>https://anrcatalog.ucanr.edu/pdf/8679.pdf</w:t>
        </w:r>
        <w:r w:rsidR="009A41D1" w:rsidRPr="008853AE" w:rsidDel="00BA7A79">
          <w:rPr>
            <w:rStyle w:val="Hyperlink"/>
            <w:rFonts w:ascii="Calibri" w:eastAsia="Times New Roman" w:hAnsi="Calibri" w:cs="Calibri"/>
          </w:rPr>
          <w:fldChar w:fldCharType="end"/>
        </w:r>
      </w:moveFrom>
    </w:p>
    <w:moveFromRangeEnd w:id="1502"/>
    <w:p w14:paraId="3EEC4D70" w14:textId="77777777" w:rsidR="008853AE" w:rsidRPr="00BA7A79" w:rsidRDefault="008853AE">
      <w:pPr>
        <w:pStyle w:val="ListParagraph"/>
        <w:rPr>
          <w:ins w:id="1507" w:author="Author"/>
        </w:rPr>
        <w:pPrChange w:id="1508" w:author="Author">
          <w:pPr>
            <w:shd w:val="clear" w:color="auto" w:fill="FFFFFF"/>
            <w:spacing w:after="0" w:line="240" w:lineRule="auto"/>
            <w:textAlignment w:val="baseline"/>
          </w:pPr>
        </w:pPrChange>
      </w:pPr>
    </w:p>
    <w:p w14:paraId="601B2368" w14:textId="31729CF7" w:rsidR="00480DA2" w:rsidRPr="00BA7A79" w:rsidDel="008853AE" w:rsidRDefault="00480DA2">
      <w:pPr>
        <w:rPr>
          <w:del w:id="1509" w:author="Author"/>
          <w:b/>
          <w:bCs/>
        </w:rPr>
        <w:pPrChange w:id="1510" w:author="Author">
          <w:pPr>
            <w:shd w:val="clear" w:color="auto" w:fill="FFFFFF"/>
            <w:spacing w:after="0" w:line="240" w:lineRule="auto"/>
            <w:textAlignment w:val="baseline"/>
          </w:pPr>
        </w:pPrChange>
      </w:pPr>
      <w:del w:id="1511" w:author="Author">
        <w:r w:rsidRPr="00794E4E" w:rsidDel="008853AE">
          <w:rPr>
            <w:b/>
            <w:bCs/>
            <w:rPrChange w:id="1512" w:author="Author">
              <w:rPr/>
            </w:rPrChange>
          </w:rPr>
          <w:delText xml:space="preserve">  </w:delText>
        </w:r>
      </w:del>
    </w:p>
    <w:p w14:paraId="611BADEE" w14:textId="77777777" w:rsidR="004F0403" w:rsidRDefault="00F87A52" w:rsidP="00794E4E">
      <w:pPr>
        <w:pStyle w:val="ListParagraph"/>
        <w:numPr>
          <w:ilvl w:val="0"/>
          <w:numId w:val="16"/>
        </w:numPr>
        <w:rPr>
          <w:ins w:id="1513" w:author="Author"/>
        </w:rPr>
      </w:pPr>
      <w:commentRangeStart w:id="1514"/>
      <w:commentRangeStart w:id="1515"/>
      <w:r w:rsidRPr="00794E4E">
        <w:rPr>
          <w:b/>
          <w:bCs/>
          <w:rPrChange w:id="1516" w:author="Author">
            <w:rPr/>
          </w:rPrChange>
        </w:rPr>
        <w:t>Guide to Regenerative Grazing Leases</w:t>
      </w:r>
      <w:commentRangeEnd w:id="1514"/>
      <w:r w:rsidRPr="00794E4E">
        <w:rPr>
          <w:rStyle w:val="CommentReference"/>
          <w:b/>
          <w:bCs/>
          <w:sz w:val="22"/>
          <w:szCs w:val="22"/>
          <w:rPrChange w:id="1517" w:author="Author">
            <w:rPr>
              <w:rStyle w:val="CommentReference"/>
              <w:sz w:val="22"/>
              <w:szCs w:val="22"/>
            </w:rPr>
          </w:rPrChange>
        </w:rPr>
        <w:commentReference w:id="1514"/>
      </w:r>
      <w:commentRangeEnd w:id="1515"/>
      <w:r w:rsidR="00620197" w:rsidRPr="00794E4E">
        <w:rPr>
          <w:rStyle w:val="CommentReference"/>
          <w:b/>
          <w:bCs/>
          <w:rPrChange w:id="1518" w:author="Author">
            <w:rPr>
              <w:rStyle w:val="CommentReference"/>
            </w:rPr>
          </w:rPrChange>
        </w:rPr>
        <w:commentReference w:id="1515"/>
      </w:r>
      <w:r w:rsidRPr="00F87A52">
        <w:t>: Opportunities for Resilience – Published in 2022, this booklet provides dozens of resources and reference for land managers. This publication</w:t>
      </w:r>
      <w:del w:id="1519" w:author="Author">
        <w:r w:rsidRPr="00F87A52" w:rsidDel="002A34E1">
          <w:delText>s</w:delText>
        </w:r>
      </w:del>
      <w:r w:rsidRPr="00F87A52">
        <w:t xml:space="preserve"> focuses on livestock grazing leases on private lands</w:t>
      </w:r>
      <w:del w:id="1520" w:author="Author">
        <w:r w:rsidRPr="00F87A52" w:rsidDel="004F0403">
          <w:delText>,</w:delText>
        </w:r>
      </w:del>
      <w:r w:rsidRPr="00F87A52">
        <w:t xml:space="preserve"> but can provide useful resources and case studies for public land managers.  </w:t>
      </w:r>
    </w:p>
    <w:p w14:paraId="74FD5F91" w14:textId="0162F26B" w:rsidR="00BA7A79" w:rsidRDefault="004F0403">
      <w:pPr>
        <w:pStyle w:val="ListParagraph"/>
        <w:rPr>
          <w:ins w:id="1521" w:author="Author"/>
        </w:rPr>
        <w:pPrChange w:id="1522" w:author="Author">
          <w:pPr>
            <w:pStyle w:val="ListParagraph"/>
            <w:numPr>
              <w:numId w:val="16"/>
            </w:numPr>
            <w:ind w:hanging="360"/>
          </w:pPr>
        </w:pPrChange>
      </w:pPr>
      <w:ins w:id="1523" w:author="Author">
        <w:r>
          <w:rPr>
            <w:rFonts w:ascii="Calibri" w:eastAsia="Times New Roman" w:hAnsi="Calibri" w:cs="Calibri"/>
          </w:rPr>
          <w:fldChar w:fldCharType="begin"/>
        </w:r>
        <w:r>
          <w:rPr>
            <w:rFonts w:ascii="Calibri" w:eastAsia="Times New Roman" w:hAnsi="Calibri" w:cs="Calibri"/>
          </w:rPr>
          <w:instrText>HYPERLINK "</w:instrText>
        </w:r>
      </w:ins>
      <w:r w:rsidRPr="004F0403">
        <w:rPr>
          <w:rPrChange w:id="1524" w:author="Author">
            <w:rPr>
              <w:rStyle w:val="Hyperlink"/>
              <w:rFonts w:ascii="Calibri" w:eastAsia="Times New Roman" w:hAnsi="Calibri" w:cs="Calibri"/>
            </w:rPr>
          </w:rPrChange>
        </w:rPr>
        <w:instrText>https://www.californiafarmlink.org/resources/guide-to-regenerative-grazing-leases-opportunities-for-resilience/</w:instrText>
      </w:r>
      <w:ins w:id="1525" w:author="Author">
        <w:r>
          <w:rPr>
            <w:rFonts w:ascii="Calibri" w:eastAsia="Times New Roman" w:hAnsi="Calibri" w:cs="Calibri"/>
          </w:rPr>
          <w:instrText>"</w:instrText>
        </w:r>
        <w:r>
          <w:rPr>
            <w:rFonts w:ascii="Calibri" w:eastAsia="Times New Roman" w:hAnsi="Calibri" w:cs="Calibri"/>
          </w:rPr>
        </w:r>
        <w:r>
          <w:rPr>
            <w:rFonts w:ascii="Calibri" w:eastAsia="Times New Roman" w:hAnsi="Calibri" w:cs="Calibri"/>
          </w:rPr>
          <w:fldChar w:fldCharType="separate"/>
        </w:r>
      </w:ins>
      <w:r w:rsidRPr="004F0403">
        <w:rPr>
          <w:rStyle w:val="Hyperlink"/>
          <w:rFonts w:ascii="Calibri" w:eastAsia="Times New Roman" w:hAnsi="Calibri" w:cs="Calibri"/>
        </w:rPr>
        <w:t>https://www.californiafarmlink.org/resources/guide-to-regenerative-grazing-leases-opportunities-for-resilience/</w:t>
      </w:r>
      <w:ins w:id="1526" w:author="Author">
        <w:r>
          <w:rPr>
            <w:rFonts w:ascii="Calibri" w:eastAsia="Times New Roman" w:hAnsi="Calibri" w:cs="Calibri"/>
          </w:rPr>
          <w:fldChar w:fldCharType="end"/>
        </w:r>
      </w:ins>
      <w:r w:rsidR="00F87A52" w:rsidRPr="00F87A52">
        <w:t xml:space="preserve"> </w:t>
      </w:r>
    </w:p>
    <w:p w14:paraId="1AC79E7D" w14:textId="27204A93" w:rsidR="004F0403" w:rsidRDefault="00BA7A79" w:rsidP="00794E4E">
      <w:pPr>
        <w:pStyle w:val="ListParagraph"/>
        <w:numPr>
          <w:ilvl w:val="0"/>
          <w:numId w:val="16"/>
        </w:numPr>
        <w:rPr>
          <w:ins w:id="1527" w:author="Author"/>
        </w:rPr>
      </w:pPr>
      <w:moveToRangeStart w:id="1528" w:author="Author" w:name="move176788383"/>
      <w:moveTo w:id="1529" w:author="Author" w16du:dateUtc="2024-09-09T22:32:00Z">
        <w:r w:rsidRPr="00794E4E">
          <w:rPr>
            <w:b/>
            <w:bCs/>
            <w:rPrChange w:id="1530" w:author="Author">
              <w:rPr/>
            </w:rPrChange>
          </w:rPr>
          <w:t xml:space="preserve">A Guide to Livestock Leases </w:t>
        </w:r>
        <w:del w:id="1531" w:author="Author">
          <w:r w:rsidRPr="00794E4E" w:rsidDel="004F0403">
            <w:rPr>
              <w:b/>
              <w:bCs/>
              <w:rPrChange w:id="1532" w:author="Author">
                <w:rPr/>
              </w:rPrChange>
            </w:rPr>
            <w:delText>F</w:delText>
          </w:r>
        </w:del>
      </w:moveTo>
      <w:ins w:id="1533" w:author="Author">
        <w:r w:rsidR="004F0403">
          <w:rPr>
            <w:b/>
            <w:bCs/>
          </w:rPr>
          <w:t>f</w:t>
        </w:r>
      </w:ins>
      <w:moveTo w:id="1534" w:author="Author" w16du:dateUtc="2024-09-09T22:32:00Z">
        <w:r w:rsidRPr="00794E4E">
          <w:rPr>
            <w:b/>
            <w:bCs/>
            <w:rPrChange w:id="1535" w:author="Author">
              <w:rPr/>
            </w:rPrChange>
          </w:rPr>
          <w:t>or Annual Rangelands</w:t>
        </w:r>
        <w:r w:rsidRPr="00763E22">
          <w:t xml:space="preserve">:  </w:t>
        </w:r>
        <w:r w:rsidRPr="00BA7A79">
          <w:t xml:space="preserve">University of California Agriculture and Natural Resources, 2020. </w:t>
        </w:r>
      </w:moveTo>
    </w:p>
    <w:p w14:paraId="3B00BFC3" w14:textId="680B04D1" w:rsidR="00F87A52" w:rsidRPr="00F87A52" w:rsidRDefault="004F0403">
      <w:pPr>
        <w:pStyle w:val="ListParagraph"/>
        <w:pPrChange w:id="1536" w:author="Author">
          <w:pPr>
            <w:shd w:val="clear" w:color="auto" w:fill="FFFFFF"/>
            <w:spacing w:after="0" w:line="240" w:lineRule="auto"/>
            <w:textAlignment w:val="baseline"/>
          </w:pPr>
        </w:pPrChange>
      </w:pPr>
      <w:ins w:id="1537" w:author="Author">
        <w:r>
          <w:rPr>
            <w:rFonts w:ascii="Calibri" w:eastAsia="Times New Roman" w:hAnsi="Calibri" w:cs="Calibri"/>
          </w:rPr>
          <w:fldChar w:fldCharType="begin"/>
        </w:r>
        <w:r>
          <w:rPr>
            <w:rFonts w:ascii="Calibri" w:eastAsia="Times New Roman" w:hAnsi="Calibri" w:cs="Calibri"/>
          </w:rPr>
          <w:instrText>HYPERLINK "</w:instrText>
        </w:r>
      </w:ins>
      <w:moveTo w:id="1538" w:author="Author" w16du:dateUtc="2024-09-09T22:32:00Z">
        <w:r w:rsidRPr="004F0403">
          <w:rPr>
            <w:rPrChange w:id="1539" w:author="Author">
              <w:rPr>
                <w:rStyle w:val="Hyperlink"/>
                <w:rFonts w:ascii="Calibri" w:eastAsia="Times New Roman" w:hAnsi="Calibri" w:cs="Calibri"/>
              </w:rPr>
            </w:rPrChange>
          </w:rPr>
          <w:instrText>https://anrcatalog.ucanr.edu/pdf/8679.pdf</w:instrText>
        </w:r>
      </w:moveTo>
      <w:ins w:id="1540" w:author="Author">
        <w:r>
          <w:rPr>
            <w:rFonts w:ascii="Calibri" w:eastAsia="Times New Roman" w:hAnsi="Calibri" w:cs="Calibri"/>
          </w:rPr>
          <w:instrText>"</w:instrText>
        </w:r>
        <w:r>
          <w:rPr>
            <w:rFonts w:ascii="Calibri" w:eastAsia="Times New Roman" w:hAnsi="Calibri" w:cs="Calibri"/>
          </w:rPr>
        </w:r>
        <w:r>
          <w:rPr>
            <w:rFonts w:ascii="Calibri" w:eastAsia="Times New Roman" w:hAnsi="Calibri" w:cs="Calibri"/>
          </w:rPr>
          <w:fldChar w:fldCharType="separate"/>
        </w:r>
      </w:ins>
      <w:moveTo w:id="1541" w:author="Author" w16du:dateUtc="2024-09-09T22:32:00Z">
        <w:r w:rsidRPr="004F0403">
          <w:rPr>
            <w:rStyle w:val="Hyperlink"/>
            <w:rFonts w:ascii="Calibri" w:eastAsia="Times New Roman" w:hAnsi="Calibri" w:cs="Calibri"/>
          </w:rPr>
          <w:t>https://anrcatalog.ucanr.edu/pdf/8679.pdf</w:t>
        </w:r>
      </w:moveTo>
      <w:ins w:id="1542" w:author="Author">
        <w:r>
          <w:rPr>
            <w:rFonts w:ascii="Calibri" w:eastAsia="Times New Roman" w:hAnsi="Calibri" w:cs="Calibri"/>
          </w:rPr>
          <w:fldChar w:fldCharType="end"/>
        </w:r>
      </w:ins>
      <w:moveToRangeEnd w:id="1528"/>
    </w:p>
    <w:p w14:paraId="391C07A7" w14:textId="4004B8EF" w:rsidR="000373AC" w:rsidDel="008853AE" w:rsidRDefault="000373AC" w:rsidP="00794E4E">
      <w:pPr>
        <w:shd w:val="clear" w:color="auto" w:fill="FFFFFF"/>
        <w:spacing w:after="0" w:line="240" w:lineRule="auto"/>
        <w:textAlignment w:val="baseline"/>
        <w:rPr>
          <w:del w:id="1543" w:author="Author"/>
          <w:rFonts w:ascii="Calibri" w:eastAsia="Times New Roman" w:hAnsi="Calibri" w:cs="Calibri"/>
          <w:b/>
          <w:bCs/>
          <w:color w:val="000000"/>
          <w:sz w:val="24"/>
          <w:szCs w:val="24"/>
        </w:rPr>
      </w:pPr>
    </w:p>
    <w:p w14:paraId="08A920ED" w14:textId="77665970" w:rsidR="00F87A52" w:rsidDel="008853AE" w:rsidRDefault="00F87A52" w:rsidP="00794E4E">
      <w:pPr>
        <w:shd w:val="clear" w:color="auto" w:fill="FFFFFF"/>
        <w:spacing w:after="0" w:line="240" w:lineRule="auto"/>
        <w:textAlignment w:val="baseline"/>
        <w:rPr>
          <w:del w:id="1544" w:author="Author"/>
          <w:rFonts w:ascii="Calibri" w:eastAsia="Times New Roman" w:hAnsi="Calibri" w:cs="Calibri"/>
          <w:b/>
          <w:bCs/>
          <w:color w:val="000000"/>
          <w:sz w:val="24"/>
          <w:szCs w:val="24"/>
        </w:rPr>
      </w:pPr>
    </w:p>
    <w:p w14:paraId="2E578746" w14:textId="005A32AB" w:rsidR="00F87A52" w:rsidRDefault="00E037AF">
      <w:pPr>
        <w:pStyle w:val="Heading2"/>
        <w:pPrChange w:id="1545" w:author="Author">
          <w:pPr>
            <w:shd w:val="clear" w:color="auto" w:fill="FFFFFF"/>
            <w:spacing w:after="0" w:line="240" w:lineRule="auto"/>
            <w:textAlignment w:val="baseline"/>
          </w:pPr>
        </w:pPrChange>
      </w:pPr>
      <w:bookmarkStart w:id="1546" w:name="_Toc176882428"/>
      <w:r>
        <w:t>Land/</w:t>
      </w:r>
      <w:r w:rsidR="00F87A52">
        <w:t>Grazing Management Plans:</w:t>
      </w:r>
      <w:bookmarkEnd w:id="1546"/>
    </w:p>
    <w:p w14:paraId="777F2C4B" w14:textId="77777777" w:rsidR="00F87A52" w:rsidDel="00BA7A79" w:rsidRDefault="00F87A52">
      <w:pPr>
        <w:rPr>
          <w:del w:id="1547" w:author="Author"/>
        </w:rPr>
        <w:pPrChange w:id="1548" w:author="Author">
          <w:pPr>
            <w:shd w:val="clear" w:color="auto" w:fill="FFFFFF"/>
            <w:spacing w:after="0" w:line="240" w:lineRule="auto"/>
            <w:textAlignment w:val="baseline"/>
          </w:pPr>
        </w:pPrChange>
      </w:pPr>
    </w:p>
    <w:p w14:paraId="13646427" w14:textId="77777777" w:rsidR="00F87A52" w:rsidRDefault="00F87A52" w:rsidP="00F0198B">
      <w:pPr>
        <w:shd w:val="clear" w:color="auto" w:fill="FFFFFF"/>
        <w:spacing w:after="0" w:line="240" w:lineRule="auto"/>
        <w:textAlignment w:val="baseline"/>
        <w:rPr>
          <w:rFonts w:ascii="Calibri" w:eastAsia="Times New Roman" w:hAnsi="Calibri" w:cs="Calibri"/>
          <w:b/>
          <w:bCs/>
          <w:color w:val="000000"/>
          <w:sz w:val="24"/>
          <w:szCs w:val="24"/>
        </w:rPr>
      </w:pPr>
    </w:p>
    <w:p w14:paraId="25BD2805" w14:textId="32CC7A74" w:rsidR="00F87A52" w:rsidRDefault="00F87A52">
      <w:pPr>
        <w:pStyle w:val="Heading3"/>
        <w:pPrChange w:id="1549" w:author="Author">
          <w:pPr>
            <w:shd w:val="clear" w:color="auto" w:fill="FFFFFF"/>
            <w:spacing w:after="0" w:line="240" w:lineRule="auto"/>
            <w:textAlignment w:val="baseline"/>
          </w:pPr>
        </w:pPrChange>
      </w:pPr>
      <w:bookmarkStart w:id="1550" w:name="_Toc176882429"/>
      <w:r>
        <w:t>Monitoring:</w:t>
      </w:r>
      <w:bookmarkEnd w:id="1550"/>
    </w:p>
    <w:p w14:paraId="4CB3B437" w14:textId="53755BE6" w:rsidR="00F87A52" w:rsidRPr="00794E4E" w:rsidDel="00BA7A79" w:rsidRDefault="00F87A52">
      <w:pPr>
        <w:rPr>
          <w:del w:id="1551" w:author="Author"/>
          <w:b/>
          <w:bCs/>
          <w:rPrChange w:id="1552" w:author="Author">
            <w:rPr>
              <w:del w:id="1553" w:author="Author"/>
            </w:rPr>
          </w:rPrChange>
        </w:rPr>
        <w:pPrChange w:id="1554" w:author="Author">
          <w:pPr>
            <w:shd w:val="clear" w:color="auto" w:fill="FFFFFF"/>
            <w:spacing w:after="0" w:line="240" w:lineRule="auto"/>
            <w:textAlignment w:val="baseline"/>
          </w:pPr>
        </w:pPrChange>
      </w:pPr>
      <w:commentRangeStart w:id="1555"/>
    </w:p>
    <w:p w14:paraId="14972CC3" w14:textId="3BA733F2" w:rsidR="00E63A20" w:rsidRPr="00BA7A79" w:rsidDel="00BA7A79" w:rsidRDefault="00E63A20">
      <w:pPr>
        <w:pStyle w:val="ListParagraph"/>
        <w:numPr>
          <w:ilvl w:val="0"/>
          <w:numId w:val="22"/>
        </w:numPr>
        <w:rPr>
          <w:del w:id="1556" w:author="Author"/>
          <w:rFonts w:ascii="Calibri" w:eastAsia="Times New Roman" w:hAnsi="Calibri" w:cs="Calibri"/>
          <w:b/>
          <w:bCs/>
          <w:color w:val="000000"/>
          <w:sz w:val="24"/>
          <w:szCs w:val="24"/>
        </w:rPr>
        <w:pPrChange w:id="1557" w:author="Author">
          <w:pPr/>
        </w:pPrChange>
      </w:pPr>
      <w:ins w:id="1558" w:author="Author">
        <w:del w:id="1559" w:author="Author">
          <w:r w:rsidRPr="00794E4E" w:rsidDel="00BA7A79">
            <w:rPr>
              <w:b/>
              <w:bCs/>
              <w:rPrChange w:id="1560" w:author="Author">
                <w:rPr/>
              </w:rPrChange>
            </w:rPr>
            <w:delText xml:space="preserve">Suggested resource from public comments on Management Plan Outline, referring to the bullet point under 6.1 (monitoring methods and variables):  </w:delText>
          </w:r>
          <w:r w:rsidRPr="00794E4E" w:rsidDel="00BA7A79">
            <w:rPr>
              <w:b/>
              <w:bCs/>
              <w:rPrChange w:id="1561" w:author="Author">
                <w:rPr/>
              </w:rPrChange>
            </w:rPr>
            <w:fldChar w:fldCharType="begin"/>
          </w:r>
          <w:r w:rsidRPr="00794E4E" w:rsidDel="00BA7A79">
            <w:rPr>
              <w:b/>
              <w:bCs/>
              <w:rPrChange w:id="1562" w:author="Author">
                <w:rPr/>
              </w:rPrChange>
            </w:rPr>
            <w:delInstrText>HYPERLINK "https://extension.oregonstate.edu/animals-livestock/beef/monitoring-key-successful-grazing-management"</w:delInstrText>
          </w:r>
          <w:r w:rsidRPr="00A379CE" w:rsidDel="00BA7A79">
            <w:rPr>
              <w:b/>
              <w:bCs/>
            </w:rPr>
          </w:r>
          <w:r w:rsidRPr="00794E4E" w:rsidDel="00BA7A79">
            <w:rPr>
              <w:b/>
              <w:bCs/>
              <w:rPrChange w:id="1563" w:author="Author">
                <w:rPr>
                  <w:rStyle w:val="Hyperlink"/>
                  <w:rFonts w:ascii="Segoe UI" w:hAnsi="Segoe UI" w:cs="Segoe UI"/>
                  <w:sz w:val="18"/>
                  <w:szCs w:val="18"/>
                </w:rPr>
              </w:rPrChange>
            </w:rPr>
            <w:fldChar w:fldCharType="separate"/>
          </w:r>
          <w:r w:rsidRPr="00794E4E" w:rsidDel="00BA7A79">
            <w:rPr>
              <w:rStyle w:val="Hyperlink"/>
              <w:rFonts w:cstheme="minorHAnsi"/>
              <w:b/>
              <w:bCs/>
              <w:rPrChange w:id="1564" w:author="Author">
                <w:rPr>
                  <w:rStyle w:val="Hyperlink"/>
                  <w:rFonts w:ascii="Segoe UI" w:hAnsi="Segoe UI" w:cs="Segoe UI"/>
                  <w:sz w:val="18"/>
                  <w:szCs w:val="18"/>
                </w:rPr>
              </w:rPrChange>
            </w:rPr>
            <w:delText>https://extension.oregonstate.edu/animals-livestock/beef/monitoring-key-successful-grazing-management</w:delText>
          </w:r>
          <w:r w:rsidRPr="00794E4E" w:rsidDel="00BA7A79">
            <w:rPr>
              <w:rStyle w:val="Hyperlink"/>
              <w:rFonts w:cstheme="minorHAnsi"/>
              <w:b/>
              <w:bCs/>
              <w:rPrChange w:id="1565" w:author="Author">
                <w:rPr>
                  <w:rStyle w:val="Hyperlink"/>
                  <w:rFonts w:ascii="Segoe UI" w:hAnsi="Segoe UI" w:cs="Segoe UI"/>
                  <w:sz w:val="18"/>
                  <w:szCs w:val="18"/>
                </w:rPr>
              </w:rPrChange>
            </w:rPr>
            <w:fldChar w:fldCharType="end"/>
          </w:r>
        </w:del>
      </w:ins>
      <w:commentRangeEnd w:id="1555"/>
      <w:r w:rsidR="00BA7A79" w:rsidRPr="00794E4E">
        <w:rPr>
          <w:rStyle w:val="CommentReference"/>
          <w:b/>
          <w:bCs/>
          <w:rPrChange w:id="1566" w:author="Author">
            <w:rPr>
              <w:rStyle w:val="CommentReference"/>
            </w:rPr>
          </w:rPrChange>
        </w:rPr>
        <w:commentReference w:id="1555"/>
      </w:r>
    </w:p>
    <w:p w14:paraId="4347A3F4" w14:textId="0EF17290" w:rsidR="00F87A52" w:rsidRPr="00794E4E" w:rsidDel="00BA7A79" w:rsidRDefault="00F87A52">
      <w:pPr>
        <w:pStyle w:val="ListParagraph"/>
        <w:numPr>
          <w:ilvl w:val="1"/>
          <w:numId w:val="24"/>
        </w:numPr>
        <w:rPr>
          <w:del w:id="1567" w:author="Author"/>
          <w:rFonts w:ascii="Calibri" w:eastAsia="Times New Roman" w:hAnsi="Calibri" w:cs="Calibri"/>
          <w:b/>
          <w:bCs/>
          <w:color w:val="000000"/>
          <w:sz w:val="24"/>
          <w:szCs w:val="24"/>
          <w:rPrChange w:id="1568" w:author="Author">
            <w:rPr>
              <w:del w:id="1569" w:author="Author"/>
            </w:rPr>
          </w:rPrChange>
        </w:rPr>
        <w:pPrChange w:id="1570" w:author="Author">
          <w:pPr>
            <w:shd w:val="clear" w:color="auto" w:fill="FFFFFF"/>
            <w:spacing w:after="0" w:line="240" w:lineRule="auto"/>
            <w:textAlignment w:val="baseline"/>
          </w:pPr>
        </w:pPrChange>
      </w:pPr>
    </w:p>
    <w:p w14:paraId="1ADF7333" w14:textId="73B31AE7" w:rsidR="00F0198B" w:rsidRPr="00794E4E" w:rsidDel="00BA7A79" w:rsidRDefault="00F0198B" w:rsidP="00794E4E">
      <w:pPr>
        <w:pStyle w:val="ListParagraph"/>
        <w:numPr>
          <w:ilvl w:val="1"/>
          <w:numId w:val="24"/>
        </w:numPr>
        <w:rPr>
          <w:del w:id="1571" w:author="Author"/>
          <w:b/>
          <w:bCs/>
          <w:rPrChange w:id="1572" w:author="Author">
            <w:rPr>
              <w:del w:id="1573" w:author="Author"/>
            </w:rPr>
          </w:rPrChange>
        </w:rPr>
      </w:pPr>
      <w:r w:rsidRPr="00794E4E">
        <w:rPr>
          <w:b/>
          <w:bCs/>
          <w:rPrChange w:id="1574" w:author="Author">
            <w:rPr/>
          </w:rPrChange>
        </w:rPr>
        <w:t xml:space="preserve">Guide to Regenerative Grazing Leases: Opportunities for </w:t>
      </w:r>
      <w:commentRangeStart w:id="1575"/>
      <w:commentRangeStart w:id="1576"/>
      <w:r w:rsidRPr="00794E4E">
        <w:rPr>
          <w:b/>
          <w:bCs/>
          <w:rPrChange w:id="1577" w:author="Author">
            <w:rPr/>
          </w:rPrChange>
        </w:rPr>
        <w:t>Resilience </w:t>
      </w:r>
      <w:commentRangeEnd w:id="1575"/>
      <w:r w:rsidR="00BA2E1C" w:rsidRPr="00794E4E">
        <w:rPr>
          <w:rStyle w:val="CommentReference"/>
          <w:b/>
          <w:bCs/>
          <w:sz w:val="22"/>
          <w:szCs w:val="22"/>
          <w:rPrChange w:id="1578" w:author="Author">
            <w:rPr>
              <w:rStyle w:val="CommentReference"/>
              <w:sz w:val="22"/>
              <w:szCs w:val="22"/>
            </w:rPr>
          </w:rPrChange>
        </w:rPr>
        <w:commentReference w:id="1575"/>
      </w:r>
      <w:commentRangeEnd w:id="1576"/>
      <w:r w:rsidR="00620197" w:rsidRPr="00794E4E">
        <w:rPr>
          <w:rStyle w:val="CommentReference"/>
          <w:b/>
          <w:bCs/>
          <w:rPrChange w:id="1579" w:author="Author">
            <w:rPr>
              <w:rStyle w:val="CommentReference"/>
            </w:rPr>
          </w:rPrChange>
        </w:rPr>
        <w:commentReference w:id="1576"/>
      </w:r>
    </w:p>
    <w:p w14:paraId="1E626EAC" w14:textId="77777777" w:rsidR="00BA7A79" w:rsidRPr="00BA7A79" w:rsidRDefault="00BA7A79">
      <w:pPr>
        <w:pStyle w:val="ListParagraph"/>
        <w:numPr>
          <w:ilvl w:val="1"/>
          <w:numId w:val="24"/>
        </w:numPr>
        <w:rPr>
          <w:ins w:id="1580" w:author="Author"/>
        </w:rPr>
        <w:pPrChange w:id="1581" w:author="Author">
          <w:pPr>
            <w:shd w:val="clear" w:color="auto" w:fill="FFFFFF"/>
            <w:spacing w:after="0" w:line="240" w:lineRule="auto"/>
            <w:textAlignment w:val="baseline"/>
          </w:pPr>
        </w:pPrChange>
      </w:pPr>
    </w:p>
    <w:p w14:paraId="095338B5" w14:textId="7E211AC5" w:rsidR="00F0198B" w:rsidRPr="00794E4E" w:rsidRDefault="00BA7A79">
      <w:pPr>
        <w:pStyle w:val="ListParagraph"/>
        <w:rPr>
          <w:ins w:id="1582" w:author="Author"/>
          <w:rFonts w:ascii="Calibri" w:eastAsia="Times New Roman" w:hAnsi="Calibri" w:cs="Calibri"/>
          <w:color w:val="FF0000"/>
          <w:rPrChange w:id="1583" w:author="Author">
            <w:rPr>
              <w:ins w:id="1584" w:author="Author"/>
              <w:color w:val="FF0000"/>
            </w:rPr>
          </w:rPrChange>
        </w:rPr>
        <w:pPrChange w:id="1585" w:author="Author">
          <w:pPr/>
        </w:pPrChange>
      </w:pPr>
      <w:ins w:id="1586" w:author="Author">
        <w:r>
          <w:rPr>
            <w:rFonts w:ascii="Calibri" w:eastAsia="Times New Roman" w:hAnsi="Calibri" w:cs="Calibri"/>
            <w:color w:val="0000FF"/>
            <w:u w:val="single"/>
            <w:bdr w:val="none" w:sz="0" w:space="0" w:color="auto" w:frame="1"/>
          </w:rPr>
          <w:fldChar w:fldCharType="begin"/>
        </w:r>
        <w:r>
          <w:rPr>
            <w:rFonts w:ascii="Calibri" w:eastAsia="Times New Roman" w:hAnsi="Calibri" w:cs="Calibri"/>
            <w:color w:val="0000FF"/>
            <w:u w:val="single"/>
            <w:bdr w:val="none" w:sz="0" w:space="0" w:color="auto" w:frame="1"/>
          </w:rPr>
          <w:instrText>HYPERLINK "</w:instrText>
        </w:r>
      </w:ins>
      <w:r w:rsidRPr="00794E4E">
        <w:rPr>
          <w:rPrChange w:id="1587" w:author="Author">
            <w:rPr>
              <w:rStyle w:val="Hyperlink"/>
              <w:rFonts w:ascii="Calibri" w:eastAsia="Times New Roman" w:hAnsi="Calibri" w:cs="Calibri"/>
              <w:bdr w:val="none" w:sz="0" w:space="0" w:color="auto" w:frame="1"/>
            </w:rPr>
          </w:rPrChange>
        </w:rPr>
        <w:instrText>https://www.californiafarmlink.org/resources/guide-to-regenerative-grazing-leases-opportunities-for-resilience/</w:instrText>
      </w:r>
      <w:ins w:id="1588" w:author="Author">
        <w:r>
          <w:rPr>
            <w:rFonts w:ascii="Calibri" w:eastAsia="Times New Roman" w:hAnsi="Calibri" w:cs="Calibri"/>
            <w:color w:val="0000FF"/>
            <w:u w:val="single"/>
            <w:bdr w:val="none" w:sz="0" w:space="0" w:color="auto" w:frame="1"/>
          </w:rPr>
          <w:instrText>"</w:instrText>
        </w:r>
        <w:r>
          <w:rPr>
            <w:rFonts w:ascii="Calibri" w:eastAsia="Times New Roman" w:hAnsi="Calibri" w:cs="Calibri"/>
            <w:color w:val="0000FF"/>
            <w:u w:val="single"/>
            <w:bdr w:val="none" w:sz="0" w:space="0" w:color="auto" w:frame="1"/>
          </w:rPr>
        </w:r>
        <w:r>
          <w:rPr>
            <w:rFonts w:ascii="Calibri" w:eastAsia="Times New Roman" w:hAnsi="Calibri" w:cs="Calibri"/>
            <w:color w:val="0000FF"/>
            <w:u w:val="single"/>
            <w:bdr w:val="none" w:sz="0" w:space="0" w:color="auto" w:frame="1"/>
          </w:rPr>
          <w:fldChar w:fldCharType="separate"/>
        </w:r>
      </w:ins>
      <w:r w:rsidRPr="00BA7A79">
        <w:rPr>
          <w:rStyle w:val="Hyperlink"/>
          <w:rFonts w:ascii="Calibri" w:eastAsia="Times New Roman" w:hAnsi="Calibri" w:cs="Calibri"/>
          <w:bdr w:val="none" w:sz="0" w:space="0" w:color="auto" w:frame="1"/>
        </w:rPr>
        <w:t>https://www.californiafarmlink.org/resources/guide-to-regenerative-grazing-leases-opportunities-for-resilience/</w:t>
      </w:r>
      <w:ins w:id="1589" w:author="Author">
        <w:r>
          <w:rPr>
            <w:rFonts w:ascii="Calibri" w:eastAsia="Times New Roman" w:hAnsi="Calibri" w:cs="Calibri"/>
            <w:color w:val="0000FF"/>
            <w:u w:val="single"/>
            <w:bdr w:val="none" w:sz="0" w:space="0" w:color="auto" w:frame="1"/>
          </w:rPr>
          <w:fldChar w:fldCharType="end"/>
        </w:r>
      </w:ins>
      <w:commentRangeStart w:id="1590"/>
      <w:commentRangeStart w:id="1591"/>
      <w:r w:rsidR="00F0198B" w:rsidRPr="00794E4E">
        <w:rPr>
          <w:rFonts w:ascii="Calibri" w:eastAsia="Times New Roman" w:hAnsi="Calibri" w:cs="Calibri"/>
          <w:color w:val="000000"/>
          <w:rPrChange w:id="1592" w:author="Author">
            <w:rPr>
              <w:color w:val="000000"/>
            </w:rPr>
          </w:rPrChange>
        </w:rPr>
        <w:t> </w:t>
      </w:r>
      <w:commentRangeEnd w:id="1590"/>
      <w:r w:rsidR="00BA2E1C" w:rsidRPr="00E037AF">
        <w:rPr>
          <w:rStyle w:val="CommentReference"/>
          <w:sz w:val="22"/>
          <w:szCs w:val="22"/>
        </w:rPr>
        <w:commentReference w:id="1590"/>
      </w:r>
      <w:commentRangeEnd w:id="1591"/>
      <w:r w:rsidR="00620197">
        <w:rPr>
          <w:rStyle w:val="CommentReference"/>
        </w:rPr>
        <w:commentReference w:id="1591"/>
      </w:r>
      <w:r w:rsidR="005C2A46" w:rsidRPr="00794E4E">
        <w:rPr>
          <w:rFonts w:ascii="Calibri" w:eastAsia="Times New Roman" w:hAnsi="Calibri" w:cs="Calibri"/>
          <w:color w:val="000000"/>
          <w:rPrChange w:id="1593" w:author="Author">
            <w:rPr>
              <w:color w:val="000000"/>
            </w:rPr>
          </w:rPrChange>
        </w:rPr>
        <w:t xml:space="preserve"> </w:t>
      </w:r>
      <w:del w:id="1594" w:author="Author">
        <w:r w:rsidR="005C2A46" w:rsidRPr="00794E4E" w:rsidDel="00BA7A79">
          <w:rPr>
            <w:rFonts w:ascii="Calibri" w:eastAsia="Times New Roman" w:hAnsi="Calibri" w:cs="Calibri"/>
            <w:color w:val="000000"/>
            <w:rPrChange w:id="1595" w:author="Author">
              <w:rPr>
                <w:color w:val="000000"/>
              </w:rPr>
            </w:rPrChange>
          </w:rPr>
          <w:delText xml:space="preserve">  </w:delText>
        </w:r>
        <w:r w:rsidR="005C2A46" w:rsidRPr="00794E4E" w:rsidDel="00BA7A79">
          <w:rPr>
            <w:rFonts w:ascii="Calibri" w:eastAsia="Times New Roman" w:hAnsi="Calibri" w:cs="Calibri"/>
            <w:color w:val="FF0000"/>
            <w:rPrChange w:id="1596" w:author="Author">
              <w:rPr>
                <w:color w:val="FF0000"/>
              </w:rPr>
            </w:rPrChange>
          </w:rPr>
          <w:delText>I realize this reference is here twice. Ultimately in the section above, but this one is included to preserve the associated Public Comment until resolved.</w:delText>
        </w:r>
      </w:del>
    </w:p>
    <w:p w14:paraId="1A279CB6" w14:textId="77777777" w:rsidR="004F0403" w:rsidRPr="004F0403" w:rsidRDefault="004F0403" w:rsidP="00794E4E">
      <w:pPr>
        <w:pStyle w:val="ListParagraph"/>
        <w:numPr>
          <w:ilvl w:val="0"/>
          <w:numId w:val="25"/>
        </w:numPr>
        <w:rPr>
          <w:ins w:id="1597" w:author="Author"/>
          <w:rFonts w:ascii="Calibri" w:eastAsia="Times New Roman" w:hAnsi="Calibri" w:cs="Calibri"/>
          <w:b/>
          <w:bCs/>
          <w:color w:val="FF0000"/>
          <w:rPrChange w:id="1598" w:author="Author">
            <w:rPr>
              <w:ins w:id="1599" w:author="Author"/>
            </w:rPr>
          </w:rPrChange>
        </w:rPr>
      </w:pPr>
      <w:ins w:id="1600" w:author="Author">
        <w:r w:rsidRPr="004F0403">
          <w:rPr>
            <w:b/>
            <w:bCs/>
            <w:rPrChange w:id="1601" w:author="Author">
              <w:rPr/>
            </w:rPrChange>
          </w:rPr>
          <w:t>Monitoring for Successful Grazing Management</w:t>
        </w:r>
      </w:ins>
    </w:p>
    <w:p w14:paraId="3315E529" w14:textId="16A4CBAF" w:rsidR="00BA7A79" w:rsidRPr="00794E4E" w:rsidRDefault="004F0403">
      <w:pPr>
        <w:pStyle w:val="ListParagraph"/>
        <w:rPr>
          <w:rFonts w:ascii="Calibri" w:eastAsia="Times New Roman" w:hAnsi="Calibri" w:cs="Calibri"/>
          <w:color w:val="FF0000"/>
          <w:rPrChange w:id="1602" w:author="Author">
            <w:rPr/>
          </w:rPrChange>
        </w:rPr>
        <w:pPrChange w:id="1603" w:author="Author">
          <w:pPr>
            <w:shd w:val="clear" w:color="auto" w:fill="FFFFFF"/>
            <w:spacing w:after="0" w:line="240" w:lineRule="auto"/>
            <w:textAlignment w:val="baseline"/>
          </w:pPr>
        </w:pPrChange>
      </w:pPr>
      <w:ins w:id="1604" w:author="Author">
        <w:r>
          <w:rPr>
            <w:rFonts w:cstheme="minorHAnsi"/>
          </w:rPr>
          <w:fldChar w:fldCharType="begin"/>
        </w:r>
        <w:r>
          <w:rPr>
            <w:rFonts w:cstheme="minorHAnsi"/>
          </w:rPr>
          <w:instrText>HYPERLINK "</w:instrText>
        </w:r>
        <w:r w:rsidRPr="004F0403">
          <w:rPr>
            <w:rPrChange w:id="1605" w:author="Author">
              <w:rPr>
                <w:rStyle w:val="Hyperlink"/>
                <w:rFonts w:cstheme="minorHAnsi"/>
              </w:rPr>
            </w:rPrChange>
          </w:rPr>
          <w:instrText>https://extension.oregonstate.edu/animals-livestock/beef/monitoring-key-successful-grazing-management</w:instrText>
        </w:r>
        <w:r>
          <w:rPr>
            <w:rFonts w:cstheme="minorHAnsi"/>
          </w:rPr>
          <w:instrText>"</w:instrText>
        </w:r>
        <w:r>
          <w:rPr>
            <w:rFonts w:cstheme="minorHAnsi"/>
          </w:rPr>
        </w:r>
        <w:r>
          <w:rPr>
            <w:rFonts w:cstheme="minorHAnsi"/>
          </w:rPr>
          <w:fldChar w:fldCharType="separate"/>
        </w:r>
        <w:r w:rsidRPr="004F0403">
          <w:rPr>
            <w:rStyle w:val="Hyperlink"/>
            <w:rFonts w:cstheme="minorHAnsi"/>
          </w:rPr>
          <w:t>https://extension.oregonstate.edu/animals-livestock/beef/monitoring-key-successful-grazing-management</w:t>
        </w:r>
        <w:r>
          <w:rPr>
            <w:rFonts w:cstheme="minorHAnsi"/>
          </w:rPr>
          <w:fldChar w:fldCharType="end"/>
        </w:r>
      </w:ins>
    </w:p>
    <w:p w14:paraId="58B32EAD" w14:textId="1E8557D6" w:rsidR="00F0198B" w:rsidDel="00BA7A79" w:rsidRDefault="00F0198B" w:rsidP="00794E4E">
      <w:pPr>
        <w:shd w:val="clear" w:color="auto" w:fill="FFFFFF"/>
        <w:spacing w:after="0" w:line="240" w:lineRule="auto"/>
        <w:textAlignment w:val="baseline"/>
        <w:rPr>
          <w:del w:id="1606" w:author="Author"/>
          <w:rFonts w:ascii="Calibri" w:eastAsia="Times New Roman" w:hAnsi="Calibri" w:cs="Calibri"/>
          <w:color w:val="000000"/>
          <w:sz w:val="24"/>
          <w:szCs w:val="24"/>
        </w:rPr>
      </w:pPr>
    </w:p>
    <w:p w14:paraId="59D61A4F" w14:textId="596FD184" w:rsidR="000373AC" w:rsidDel="00BA7A79" w:rsidRDefault="000373AC" w:rsidP="00794E4E">
      <w:pPr>
        <w:shd w:val="clear" w:color="auto" w:fill="FFFFFF"/>
        <w:spacing w:after="0" w:line="240" w:lineRule="auto"/>
        <w:textAlignment w:val="baseline"/>
        <w:rPr>
          <w:del w:id="1607" w:author="Author"/>
          <w:rFonts w:ascii="Calibri" w:eastAsia="Times New Roman" w:hAnsi="Calibri" w:cs="Calibri"/>
          <w:b/>
          <w:bCs/>
          <w:color w:val="000000"/>
          <w:sz w:val="24"/>
          <w:szCs w:val="24"/>
        </w:rPr>
      </w:pPr>
    </w:p>
    <w:p w14:paraId="6D128227" w14:textId="5F728F7A" w:rsidR="00F0198B" w:rsidRPr="00F0198B" w:rsidRDefault="00F0198B">
      <w:pPr>
        <w:pStyle w:val="Heading2"/>
        <w:pPrChange w:id="1608" w:author="Author">
          <w:pPr>
            <w:shd w:val="clear" w:color="auto" w:fill="FFFFFF"/>
            <w:spacing w:after="0" w:line="240" w:lineRule="auto"/>
            <w:textAlignment w:val="baseline"/>
          </w:pPr>
        </w:pPrChange>
      </w:pPr>
      <w:commentRangeStart w:id="1609"/>
      <w:del w:id="1610" w:author="Author">
        <w:r w:rsidRPr="00F0198B" w:rsidDel="00BA7A79">
          <w:delText xml:space="preserve">Other </w:delText>
        </w:r>
      </w:del>
      <w:bookmarkStart w:id="1611" w:name="_Toc176882430"/>
      <w:ins w:id="1612" w:author="Author">
        <w:r w:rsidR="00BA7A79">
          <w:t xml:space="preserve">Additional </w:t>
        </w:r>
      </w:ins>
      <w:r w:rsidRPr="00F0198B">
        <w:t>Resources</w:t>
      </w:r>
      <w:commentRangeEnd w:id="1609"/>
      <w:ins w:id="1613" w:author="Author">
        <w:r w:rsidR="00647457">
          <w:t xml:space="preserve"> </w:t>
        </w:r>
      </w:ins>
      <w:r w:rsidR="00BA2E1C">
        <w:rPr>
          <w:rStyle w:val="CommentReference"/>
        </w:rPr>
        <w:commentReference w:id="1609"/>
      </w:r>
      <w:bookmarkEnd w:id="1611"/>
    </w:p>
    <w:p w14:paraId="32F5EA08" w14:textId="5A40CECA" w:rsidR="000E488B" w:rsidRPr="00794E4E" w:rsidDel="00BA7A79" w:rsidRDefault="000E488B">
      <w:pPr>
        <w:pStyle w:val="ListParagraph"/>
        <w:numPr>
          <w:ilvl w:val="0"/>
          <w:numId w:val="18"/>
        </w:numPr>
        <w:rPr>
          <w:del w:id="1614" w:author="Author"/>
          <w:rFonts w:ascii="Calibri" w:eastAsia="Times New Roman" w:hAnsi="Calibri" w:cs="Calibri"/>
          <w:color w:val="000000"/>
          <w:sz w:val="24"/>
          <w:szCs w:val="24"/>
          <w:rPrChange w:id="1615" w:author="Author">
            <w:rPr>
              <w:del w:id="1616" w:author="Author"/>
            </w:rPr>
          </w:rPrChange>
        </w:rPr>
        <w:pPrChange w:id="1617" w:author="Author">
          <w:pPr>
            <w:shd w:val="clear" w:color="auto" w:fill="FFFFFF"/>
            <w:spacing w:after="0" w:line="240" w:lineRule="auto"/>
            <w:textAlignment w:val="baseline"/>
          </w:pPr>
        </w:pPrChange>
      </w:pPr>
    </w:p>
    <w:p w14:paraId="7A18142A" w14:textId="77FA10E7" w:rsidR="00F0198B" w:rsidRPr="00E037AF" w:rsidRDefault="000373AC">
      <w:pPr>
        <w:pStyle w:val="ListParagraph"/>
        <w:numPr>
          <w:ilvl w:val="1"/>
          <w:numId w:val="18"/>
        </w:numPr>
        <w:pPrChange w:id="1618" w:author="Author">
          <w:pPr>
            <w:shd w:val="clear" w:color="auto" w:fill="FFFFFF"/>
            <w:spacing w:after="0" w:line="240" w:lineRule="auto"/>
            <w:textAlignment w:val="baseline"/>
          </w:pPr>
        </w:pPrChange>
      </w:pPr>
      <w:r w:rsidRPr="00E037AF">
        <w:rPr>
          <w:b/>
          <w:bCs/>
        </w:rPr>
        <w:t>University of California Cooperative Extension Livestock and Natural Resources Advisors</w:t>
      </w:r>
      <w:r w:rsidR="00B01F2B" w:rsidRPr="00E037AF">
        <w:t xml:space="preserve">: </w:t>
      </w:r>
      <w:del w:id="1619" w:author="Author">
        <w:r w:rsidRPr="00E037AF" w:rsidDel="004F0403">
          <w:delText xml:space="preserve"> </w:delText>
        </w:r>
      </w:del>
      <w:r w:rsidR="00B01F2B" w:rsidRPr="00E037AF">
        <w:t xml:space="preserve">A network of scientists and educators located across the state of California that can provide technical </w:t>
      </w:r>
      <w:r w:rsidR="00CF7B47" w:rsidRPr="00E037AF">
        <w:t>advice</w:t>
      </w:r>
      <w:r w:rsidR="00B01F2B" w:rsidRPr="00E037AF">
        <w:t xml:space="preserve"> on the development o</w:t>
      </w:r>
      <w:r w:rsidR="00CF7B47" w:rsidRPr="00E037AF">
        <w:t>f</w:t>
      </w:r>
      <w:r w:rsidR="00B01F2B" w:rsidRPr="00E037AF">
        <w:t xml:space="preserve"> </w:t>
      </w:r>
      <w:r w:rsidR="000812C2" w:rsidRPr="00E037AF">
        <w:t xml:space="preserve">grazing programs, </w:t>
      </w:r>
      <w:r w:rsidR="00CF7B47" w:rsidRPr="00E037AF">
        <w:t>assist with solicitation of</w:t>
      </w:r>
      <w:r w:rsidR="000812C2" w:rsidRPr="00E037AF">
        <w:t xml:space="preserve"> grazing opportunities to the livestock industry, and more. UC Cooperative Extension Advisors </w:t>
      </w:r>
      <w:r w:rsidR="00CF7B47" w:rsidRPr="00E037AF">
        <w:t>conduct</w:t>
      </w:r>
      <w:r w:rsidR="000812C2" w:rsidRPr="00E037AF">
        <w:t xml:space="preserve"> science-based extension and outreach; along with scientific studies to advance </w:t>
      </w:r>
      <w:r w:rsidR="00CF7B47" w:rsidRPr="00E037AF">
        <w:t>sustainable</w:t>
      </w:r>
      <w:ins w:id="1620" w:author="Author">
        <w:r w:rsidR="00BA7A79">
          <w:t xml:space="preserve"> </w:t>
        </w:r>
      </w:ins>
      <w:del w:id="1621" w:author="Author">
        <w:r w:rsidR="000812C2" w:rsidRPr="00E037AF" w:rsidDel="00BA7A79">
          <w:delText xml:space="preserve"> </w:delText>
        </w:r>
      </w:del>
      <w:r w:rsidR="000812C2" w:rsidRPr="00E037AF">
        <w:t>livestock grazing management</w:t>
      </w:r>
      <w:r w:rsidR="00B01F2B" w:rsidRPr="00E037AF">
        <w:t>.</w:t>
      </w:r>
    </w:p>
    <w:p w14:paraId="74D1BD0C" w14:textId="522DCE82" w:rsidR="000E488B" w:rsidDel="00BA7A79" w:rsidRDefault="000E488B" w:rsidP="00794E4E">
      <w:pPr>
        <w:shd w:val="clear" w:color="auto" w:fill="FFFFFF"/>
        <w:spacing w:after="0" w:line="240" w:lineRule="auto"/>
        <w:textAlignment w:val="baseline"/>
        <w:rPr>
          <w:del w:id="1622" w:author="Author"/>
          <w:rFonts w:ascii="Calibri" w:eastAsia="Times New Roman" w:hAnsi="Calibri" w:cs="Calibri"/>
          <w:color w:val="000000"/>
          <w:sz w:val="24"/>
          <w:szCs w:val="24"/>
          <w:bdr w:val="none" w:sz="0" w:space="0" w:color="auto" w:frame="1"/>
          <w:shd w:val="clear" w:color="auto" w:fill="FFFFFF"/>
        </w:rPr>
      </w:pPr>
    </w:p>
    <w:p w14:paraId="0A45F0CD" w14:textId="5F85D9CD" w:rsidR="00B01F2B" w:rsidDel="00BA7A79" w:rsidRDefault="00B01F2B" w:rsidP="00794E4E">
      <w:pPr>
        <w:pStyle w:val="ListParagraph"/>
        <w:numPr>
          <w:ilvl w:val="0"/>
          <w:numId w:val="18"/>
        </w:numPr>
        <w:shd w:val="clear" w:color="auto" w:fill="FFFFFF"/>
        <w:spacing w:after="0" w:line="240" w:lineRule="auto"/>
        <w:textAlignment w:val="baseline"/>
        <w:rPr>
          <w:del w:id="1623" w:author="Author"/>
          <w:rFonts w:ascii="Calibri" w:eastAsia="Times New Roman" w:hAnsi="Calibri" w:cs="Calibri"/>
          <w:color w:val="000000"/>
        </w:rPr>
      </w:pPr>
      <w:r w:rsidRPr="00794E4E">
        <w:rPr>
          <w:rFonts w:ascii="Calibri" w:eastAsia="Times New Roman" w:hAnsi="Calibri" w:cs="Calibri"/>
          <w:b/>
          <w:bCs/>
          <w:color w:val="000000"/>
          <w:rPrChange w:id="1624" w:author="Author">
            <w:rPr>
              <w:b/>
              <w:bCs/>
            </w:rPr>
          </w:rPrChange>
        </w:rPr>
        <w:t>Certified Rangeland Mangers:</w:t>
      </w:r>
      <w:r w:rsidRPr="00794E4E">
        <w:rPr>
          <w:rFonts w:ascii="Calibri" w:eastAsia="Times New Roman" w:hAnsi="Calibri" w:cs="Calibri"/>
          <w:color w:val="000000"/>
          <w:rPrChange w:id="1625" w:author="Author">
            <w:rPr/>
          </w:rPrChange>
        </w:rPr>
        <w:t xml:space="preserve"> There are over 100 individuals in California that are a "Certified Rangeland Manager" (CRM), licensed under the California Board of Forestry and Fire Protection. These professionals can serve as technical advisors to state agencies looking to implement grazing programs. Learn more at </w:t>
      </w:r>
      <w:hyperlink r:id="rId24" w:history="1">
        <w:r w:rsidRPr="00BA7A79">
          <w:rPr>
            <w:rStyle w:val="Hyperlink"/>
            <w:rFonts w:ascii="Calibri" w:eastAsia="Times New Roman" w:hAnsi="Calibri" w:cs="Calibri"/>
          </w:rPr>
          <w:t>https://casrm.rangelands.org/index.html</w:t>
        </w:r>
      </w:hyperlink>
      <w:r w:rsidRPr="00794E4E">
        <w:rPr>
          <w:rFonts w:ascii="Calibri" w:eastAsia="Times New Roman" w:hAnsi="Calibri" w:cs="Calibri"/>
          <w:color w:val="000000"/>
          <w:rPrChange w:id="1626" w:author="Author">
            <w:rPr/>
          </w:rPrChange>
        </w:rPr>
        <w:t xml:space="preserve">. </w:t>
      </w:r>
    </w:p>
    <w:p w14:paraId="3E8304CD" w14:textId="77777777" w:rsidR="00BA7A79" w:rsidRPr="00794E4E" w:rsidRDefault="00BA7A79">
      <w:pPr>
        <w:pStyle w:val="ListParagraph"/>
        <w:numPr>
          <w:ilvl w:val="0"/>
          <w:numId w:val="18"/>
        </w:numPr>
        <w:shd w:val="clear" w:color="auto" w:fill="FFFFFF"/>
        <w:spacing w:after="0" w:line="240" w:lineRule="auto"/>
        <w:textAlignment w:val="baseline"/>
        <w:rPr>
          <w:ins w:id="1627" w:author="Author"/>
          <w:rFonts w:ascii="Calibri" w:eastAsia="Times New Roman" w:hAnsi="Calibri" w:cs="Calibri"/>
          <w:color w:val="000000"/>
          <w:rPrChange w:id="1628" w:author="Author">
            <w:rPr>
              <w:ins w:id="1629" w:author="Author"/>
            </w:rPr>
          </w:rPrChange>
        </w:rPr>
        <w:pPrChange w:id="1630" w:author="Author">
          <w:pPr>
            <w:shd w:val="clear" w:color="auto" w:fill="FFFFFF"/>
            <w:spacing w:after="0" w:line="240" w:lineRule="auto"/>
            <w:textAlignment w:val="baseline"/>
          </w:pPr>
        </w:pPrChange>
      </w:pPr>
    </w:p>
    <w:p w14:paraId="320EC721" w14:textId="77777777" w:rsidR="00B01F2B" w:rsidRPr="00794E4E" w:rsidDel="00BA7A79" w:rsidRDefault="00B01F2B">
      <w:pPr>
        <w:pStyle w:val="ListParagraph"/>
        <w:numPr>
          <w:ilvl w:val="0"/>
          <w:numId w:val="18"/>
        </w:numPr>
        <w:shd w:val="clear" w:color="auto" w:fill="FFFFFF"/>
        <w:spacing w:after="0" w:line="240" w:lineRule="auto"/>
        <w:textAlignment w:val="baseline"/>
        <w:rPr>
          <w:del w:id="1631" w:author="Author"/>
          <w:rFonts w:ascii="Calibri" w:eastAsia="Times New Roman" w:hAnsi="Calibri" w:cs="Calibri"/>
          <w:color w:val="000000"/>
          <w:sz w:val="24"/>
          <w:szCs w:val="24"/>
          <w:rPrChange w:id="1632" w:author="Author">
            <w:rPr>
              <w:del w:id="1633" w:author="Author"/>
            </w:rPr>
          </w:rPrChange>
        </w:rPr>
        <w:pPrChange w:id="1634" w:author="Author">
          <w:pPr>
            <w:shd w:val="clear" w:color="auto" w:fill="FFFFFF"/>
            <w:spacing w:after="0" w:line="240" w:lineRule="auto"/>
            <w:textAlignment w:val="baseline"/>
          </w:pPr>
        </w:pPrChange>
      </w:pPr>
    </w:p>
    <w:p w14:paraId="425800A9" w14:textId="0A1ED27E" w:rsidR="009F0DA7" w:rsidRPr="00794E4E" w:rsidRDefault="009F0DA7">
      <w:pPr>
        <w:pStyle w:val="ListParagraph"/>
        <w:numPr>
          <w:ilvl w:val="0"/>
          <w:numId w:val="18"/>
        </w:numPr>
        <w:shd w:val="clear" w:color="auto" w:fill="FFFFFF"/>
        <w:spacing w:after="0" w:line="240" w:lineRule="auto"/>
        <w:textAlignment w:val="baseline"/>
        <w:rPr>
          <w:b/>
          <w:bCs/>
          <w:rPrChange w:id="1635" w:author="Author">
            <w:rPr/>
          </w:rPrChange>
        </w:rPr>
        <w:pPrChange w:id="1636" w:author="Author">
          <w:pPr>
            <w:shd w:val="clear" w:color="auto" w:fill="FFFFFF"/>
            <w:spacing w:after="0" w:line="240" w:lineRule="auto"/>
            <w:textAlignment w:val="baseline"/>
          </w:pPr>
        </w:pPrChange>
      </w:pPr>
      <w:r w:rsidRPr="00794E4E">
        <w:rPr>
          <w:b/>
          <w:bCs/>
          <w:rPrChange w:id="1637" w:author="Author">
            <w:rPr/>
          </w:rPrChange>
        </w:rPr>
        <w:t>Determining Carrying Capacity and Stocking Rates:</w:t>
      </w:r>
      <w:del w:id="1638" w:author="Author">
        <w:r w:rsidRPr="00794E4E" w:rsidDel="00BA7A79">
          <w:rPr>
            <w:b/>
            <w:bCs/>
            <w:rPrChange w:id="1639" w:author="Author">
              <w:rPr/>
            </w:rPrChange>
          </w:rPr>
          <w:delText xml:space="preserve"> </w:delText>
        </w:r>
      </w:del>
      <w:r w:rsidRPr="00794E4E">
        <w:rPr>
          <w:b/>
          <w:bCs/>
          <w:rPrChange w:id="1640" w:author="Author">
            <w:rPr/>
          </w:rPrChange>
        </w:rPr>
        <w:t xml:space="preserve"> NDSU Extension</w:t>
      </w:r>
    </w:p>
    <w:p w14:paraId="65E2413A" w14:textId="2DA50A64" w:rsidR="009F0DA7" w:rsidRPr="00794E4E" w:rsidRDefault="00BA7A79">
      <w:pPr>
        <w:ind w:left="720"/>
        <w:rPr>
          <w:rPrChange w:id="1641" w:author="Author">
            <w:rPr>
              <w:sz w:val="24"/>
              <w:szCs w:val="24"/>
            </w:rPr>
          </w:rPrChange>
        </w:rPr>
        <w:pPrChange w:id="1642" w:author="Author">
          <w:pPr>
            <w:shd w:val="clear" w:color="auto" w:fill="FFFFFF"/>
            <w:spacing w:after="0" w:line="240" w:lineRule="auto"/>
            <w:textAlignment w:val="baseline"/>
          </w:pPr>
        </w:pPrChange>
      </w:pPr>
      <w:ins w:id="1643" w:author="Author">
        <w:r>
          <w:rPr>
            <w:rFonts w:ascii="Calibri" w:eastAsia="Times New Roman" w:hAnsi="Calibri" w:cs="Calibri"/>
          </w:rPr>
          <w:fldChar w:fldCharType="begin"/>
        </w:r>
        <w:r>
          <w:rPr>
            <w:rFonts w:ascii="Calibri" w:eastAsia="Times New Roman" w:hAnsi="Calibri" w:cs="Calibri"/>
          </w:rPr>
          <w:instrText>HYPERLINK "</w:instrText>
        </w:r>
      </w:ins>
      <w:r w:rsidRPr="00794E4E">
        <w:rPr>
          <w:rPrChange w:id="1644" w:author="Author">
            <w:rPr>
              <w:rStyle w:val="Hyperlink"/>
              <w:rFonts w:ascii="Calibri" w:eastAsia="Times New Roman" w:hAnsi="Calibri" w:cs="Calibri"/>
              <w:sz w:val="24"/>
              <w:szCs w:val="24"/>
            </w:rPr>
          </w:rPrChange>
        </w:rPr>
        <w:instrText>https://www.nrcs.usda.gov/sites/default/files/2022-10/Determining%20Carry%20Capacity%20and%20Stocking%20Rates%20_ND.pdf</w:instrText>
      </w:r>
      <w:ins w:id="1645" w:author="Author">
        <w:r>
          <w:rPr>
            <w:rFonts w:ascii="Calibri" w:eastAsia="Times New Roman" w:hAnsi="Calibri" w:cs="Calibri"/>
          </w:rPr>
          <w:instrText>"</w:instrText>
        </w:r>
        <w:r>
          <w:rPr>
            <w:rFonts w:ascii="Calibri" w:eastAsia="Times New Roman" w:hAnsi="Calibri" w:cs="Calibri"/>
          </w:rPr>
        </w:r>
        <w:r>
          <w:rPr>
            <w:rFonts w:ascii="Calibri" w:eastAsia="Times New Roman" w:hAnsi="Calibri" w:cs="Calibri"/>
          </w:rPr>
          <w:fldChar w:fldCharType="separate"/>
        </w:r>
      </w:ins>
      <w:r w:rsidRPr="00794E4E">
        <w:rPr>
          <w:rStyle w:val="Hyperlink"/>
          <w:rFonts w:ascii="Calibri" w:eastAsia="Times New Roman" w:hAnsi="Calibri" w:cs="Calibri"/>
          <w:rPrChange w:id="1646" w:author="Author">
            <w:rPr>
              <w:rStyle w:val="Hyperlink"/>
              <w:rFonts w:ascii="Calibri" w:eastAsia="Times New Roman" w:hAnsi="Calibri" w:cs="Calibri"/>
              <w:sz w:val="24"/>
              <w:szCs w:val="24"/>
            </w:rPr>
          </w:rPrChange>
        </w:rPr>
        <w:t>https://www.nrcs.usda.gov/sites/default/files/2022-10/Determining%20Carry%20Capacity%20and%20Stocking%20Rates%20_ND.pdf</w:t>
      </w:r>
      <w:ins w:id="1647" w:author="Author">
        <w:r>
          <w:rPr>
            <w:rFonts w:ascii="Calibri" w:eastAsia="Times New Roman" w:hAnsi="Calibri" w:cs="Calibri"/>
          </w:rPr>
          <w:fldChar w:fldCharType="end"/>
        </w:r>
      </w:ins>
    </w:p>
    <w:p w14:paraId="608B27B1" w14:textId="069A2213" w:rsidR="000E488B" w:rsidDel="00BA7A79" w:rsidRDefault="000E488B">
      <w:pPr>
        <w:rPr>
          <w:del w:id="1648" w:author="Author"/>
          <w:sz w:val="24"/>
          <w:szCs w:val="24"/>
        </w:rPr>
        <w:pPrChange w:id="1649" w:author="Author">
          <w:pPr>
            <w:shd w:val="clear" w:color="auto" w:fill="FFFFFF"/>
            <w:spacing w:after="0" w:line="240" w:lineRule="auto"/>
            <w:textAlignment w:val="baseline"/>
          </w:pPr>
        </w:pPrChange>
      </w:pPr>
    </w:p>
    <w:p w14:paraId="2F5AEF43" w14:textId="6F1B474B" w:rsidR="0062320C" w:rsidDel="00BA7A79" w:rsidRDefault="0062320C" w:rsidP="00794E4E">
      <w:pPr>
        <w:shd w:val="clear" w:color="auto" w:fill="FFFFFF"/>
        <w:spacing w:after="0" w:line="240" w:lineRule="auto"/>
        <w:textAlignment w:val="baseline"/>
        <w:rPr>
          <w:ins w:id="1650" w:author="Author"/>
          <w:del w:id="1651" w:author="Author"/>
          <w:rFonts w:ascii="Calibri" w:eastAsia="Times New Roman" w:hAnsi="Calibri" w:cs="Calibri"/>
          <w:color w:val="000000"/>
          <w:sz w:val="24"/>
          <w:szCs w:val="24"/>
        </w:rPr>
      </w:pPr>
    </w:p>
    <w:p w14:paraId="77C22C26" w14:textId="6F24B69F" w:rsidR="0062320C" w:rsidDel="00BA7A79" w:rsidRDefault="0062320C" w:rsidP="00794E4E">
      <w:pPr>
        <w:shd w:val="clear" w:color="auto" w:fill="FFFFFF"/>
        <w:spacing w:after="0" w:line="240" w:lineRule="auto"/>
        <w:textAlignment w:val="baseline"/>
        <w:rPr>
          <w:del w:id="1652" w:author="Author"/>
          <w:rFonts w:ascii="Calibri" w:eastAsia="Times New Roman" w:hAnsi="Calibri" w:cs="Calibri"/>
          <w:color w:val="000000"/>
          <w:sz w:val="24"/>
          <w:szCs w:val="24"/>
        </w:rPr>
      </w:pPr>
    </w:p>
    <w:p w14:paraId="6E7EE5AC" w14:textId="6A0CC518" w:rsidR="0062320C" w:rsidRDefault="0062320C">
      <w:pPr>
        <w:pStyle w:val="Heading1"/>
        <w:pPrChange w:id="1653" w:author="Author">
          <w:pPr>
            <w:shd w:val="clear" w:color="auto" w:fill="FFFFFF"/>
            <w:spacing w:after="0" w:line="240" w:lineRule="auto"/>
            <w:textAlignment w:val="baseline"/>
          </w:pPr>
        </w:pPrChange>
      </w:pPr>
      <w:del w:id="1654" w:author="Author">
        <w:r w:rsidRPr="00BA7A79" w:rsidDel="00BA7A79">
          <w:rPr>
            <w:highlight w:val="yellow"/>
          </w:rPr>
          <w:delText>Other items to deal with</w:delText>
        </w:r>
        <w:r w:rsidRPr="00794E4E" w:rsidDel="00BA7A79">
          <w:rPr>
            <w:highlight w:val="yellow"/>
            <w:rPrChange w:id="1655" w:author="Author">
              <w:rPr/>
            </w:rPrChange>
          </w:rPr>
          <w:delText xml:space="preserve"> </w:delText>
        </w:r>
      </w:del>
      <w:bookmarkStart w:id="1656" w:name="_Toc176882431"/>
      <w:ins w:id="1657" w:author="Author">
        <w:r w:rsidR="00BA7A79" w:rsidRPr="00794E4E">
          <w:rPr>
            <w:highlight w:val="yellow"/>
            <w:rPrChange w:id="1658" w:author="Author">
              <w:rPr/>
            </w:rPrChange>
          </w:rPr>
          <w:t>Additional Content to Address</w:t>
        </w:r>
      </w:ins>
      <w:bookmarkEnd w:id="1656"/>
    </w:p>
    <w:p w14:paraId="26D57656" w14:textId="58D18334" w:rsidR="008333FE" w:rsidRPr="00794E4E" w:rsidDel="00BA7A79" w:rsidRDefault="008333FE">
      <w:pPr>
        <w:pStyle w:val="ListParagraph"/>
        <w:numPr>
          <w:ilvl w:val="0"/>
          <w:numId w:val="26"/>
        </w:numPr>
        <w:ind w:left="360"/>
        <w:rPr>
          <w:del w:id="1659" w:author="Author"/>
          <w:rFonts w:cstheme="minorHAnsi"/>
        </w:rPr>
        <w:pPrChange w:id="1660" w:author="Author">
          <w:pPr>
            <w:shd w:val="clear" w:color="auto" w:fill="FFFFFF"/>
            <w:spacing w:after="0" w:line="240" w:lineRule="auto"/>
            <w:textAlignment w:val="baseline"/>
          </w:pPr>
        </w:pPrChange>
      </w:pPr>
      <w:commentRangeStart w:id="1661"/>
    </w:p>
    <w:p w14:paraId="202AD1F5" w14:textId="77777777" w:rsidR="008333FE" w:rsidRPr="00794E4E" w:rsidRDefault="008333FE">
      <w:pPr>
        <w:pStyle w:val="ListParagraph"/>
        <w:numPr>
          <w:ilvl w:val="0"/>
          <w:numId w:val="26"/>
        </w:numPr>
        <w:ind w:left="360"/>
        <w:rPr>
          <w:rPrChange w:id="1662" w:author="Author">
            <w:rPr>
              <w:rFonts w:ascii="Arial" w:hAnsi="Arial" w:cs="Arial"/>
            </w:rPr>
          </w:rPrChange>
        </w:rPr>
        <w:pPrChange w:id="1663" w:author="Author">
          <w:pPr>
            <w:pStyle w:val="ListParagraph"/>
            <w:numPr>
              <w:numId w:val="1"/>
            </w:numPr>
            <w:ind w:left="360" w:hanging="360"/>
          </w:pPr>
        </w:pPrChange>
      </w:pPr>
      <w:r w:rsidRPr="00794E4E">
        <w:rPr>
          <w:rPrChange w:id="1664" w:author="Author">
            <w:rPr>
              <w:rFonts w:ascii="Arial" w:hAnsi="Arial" w:cs="Arial"/>
            </w:rPr>
          </w:rPrChange>
        </w:rPr>
        <w:t>Include a process for making decisions, resolving conflict, and settling on details of the agreement.</w:t>
      </w:r>
      <w:commentRangeEnd w:id="1661"/>
      <w:r w:rsidR="00015D95">
        <w:rPr>
          <w:rStyle w:val="CommentReference"/>
        </w:rPr>
        <w:commentReference w:id="1661"/>
      </w:r>
    </w:p>
    <w:p w14:paraId="25C5692A" w14:textId="77777777" w:rsidR="008333FE" w:rsidRPr="00794E4E" w:rsidRDefault="008333FE">
      <w:pPr>
        <w:pStyle w:val="ListParagraph"/>
        <w:numPr>
          <w:ilvl w:val="0"/>
          <w:numId w:val="26"/>
        </w:numPr>
        <w:ind w:left="360"/>
        <w:rPr>
          <w:rFonts w:cstheme="minorHAnsi"/>
          <w:rPrChange w:id="1665" w:author="Author">
            <w:rPr>
              <w:rFonts w:ascii="Arial" w:hAnsi="Arial" w:cs="Arial"/>
            </w:rPr>
          </w:rPrChange>
        </w:rPr>
        <w:pPrChange w:id="1666" w:author="Author">
          <w:pPr>
            <w:numPr>
              <w:numId w:val="1"/>
            </w:numPr>
            <w:spacing w:line="240" w:lineRule="auto"/>
            <w:ind w:left="360" w:hanging="360"/>
          </w:pPr>
        </w:pPrChange>
      </w:pPr>
      <w:commentRangeStart w:id="1667"/>
      <w:commentRangeStart w:id="1668"/>
      <w:r w:rsidRPr="00794E4E">
        <w:rPr>
          <w:rFonts w:cstheme="minorHAnsi"/>
          <w:rPrChange w:id="1669" w:author="Author">
            <w:rPr>
              <w:rFonts w:ascii="Arial" w:hAnsi="Arial" w:cs="Arial"/>
            </w:rPr>
          </w:rPrChange>
        </w:rPr>
        <w:t xml:space="preserve">Do we want to give any general monitoring guidelines in the Guidance Document such as when RDM monitoring would be appropriate vs. vegetation heights, vs. species relevè, etc. or some combination? Or does that start to get too </w:t>
      </w:r>
      <w:commentRangeStart w:id="1670"/>
      <w:commentRangeStart w:id="1671"/>
      <w:commentRangeStart w:id="1672"/>
      <w:r w:rsidRPr="00794E4E">
        <w:rPr>
          <w:rFonts w:cstheme="minorHAnsi"/>
          <w:rPrChange w:id="1673" w:author="Author">
            <w:rPr>
              <w:rFonts w:ascii="Arial" w:hAnsi="Arial" w:cs="Arial"/>
            </w:rPr>
          </w:rPrChange>
        </w:rPr>
        <w:t>complex</w:t>
      </w:r>
      <w:commentRangeEnd w:id="1670"/>
      <w:r w:rsidR="00BA2E1C" w:rsidRPr="00794E4E">
        <w:rPr>
          <w:rStyle w:val="CommentReference"/>
          <w:rFonts w:cstheme="minorHAnsi"/>
          <w:sz w:val="22"/>
          <w:szCs w:val="22"/>
        </w:rPr>
        <w:commentReference w:id="1670"/>
      </w:r>
      <w:commentRangeEnd w:id="1671"/>
      <w:commentRangeEnd w:id="1672"/>
      <w:r w:rsidR="00015D95">
        <w:rPr>
          <w:rStyle w:val="CommentReference"/>
        </w:rPr>
        <w:commentReference w:id="1671"/>
      </w:r>
      <w:r w:rsidR="00BA2E1C" w:rsidRPr="00794E4E">
        <w:rPr>
          <w:rStyle w:val="CommentReference"/>
          <w:rFonts w:cstheme="minorHAnsi"/>
          <w:sz w:val="22"/>
          <w:szCs w:val="22"/>
        </w:rPr>
        <w:commentReference w:id="1672"/>
      </w:r>
      <w:r w:rsidRPr="00794E4E">
        <w:rPr>
          <w:rFonts w:cstheme="minorHAnsi"/>
          <w:rPrChange w:id="1674" w:author="Author">
            <w:rPr>
              <w:rFonts w:ascii="Arial" w:hAnsi="Arial" w:cs="Arial"/>
            </w:rPr>
          </w:rPrChange>
        </w:rPr>
        <w:t xml:space="preserve">? </w:t>
      </w:r>
      <w:commentRangeEnd w:id="1667"/>
      <w:r w:rsidR="000A742B" w:rsidRPr="00794E4E">
        <w:rPr>
          <w:rStyle w:val="CommentReference"/>
          <w:rFonts w:cstheme="minorHAnsi"/>
          <w:sz w:val="22"/>
          <w:szCs w:val="22"/>
        </w:rPr>
        <w:commentReference w:id="1667"/>
      </w:r>
      <w:commentRangeEnd w:id="1668"/>
      <w:r w:rsidR="00015D95">
        <w:rPr>
          <w:rStyle w:val="CommentReference"/>
        </w:rPr>
        <w:commentReference w:id="1668"/>
      </w:r>
    </w:p>
    <w:p w14:paraId="281AF8DB" w14:textId="790B25EC" w:rsidR="008333FE" w:rsidRPr="0092634E" w:rsidDel="00E425F7" w:rsidRDefault="008333FE" w:rsidP="008333FE">
      <w:pPr>
        <w:widowControl w:val="0"/>
        <w:pBdr>
          <w:top w:val="nil"/>
          <w:left w:val="nil"/>
          <w:bottom w:val="nil"/>
          <w:right w:val="nil"/>
          <w:between w:val="nil"/>
        </w:pBdr>
        <w:spacing w:after="0" w:line="240" w:lineRule="auto"/>
        <w:rPr>
          <w:del w:id="1675" w:author="Author"/>
          <w:rFonts w:ascii="Arial" w:eastAsia="Times New Roman" w:hAnsi="Arial" w:cs="Arial"/>
          <w:color w:val="000000"/>
        </w:rPr>
      </w:pPr>
    </w:p>
    <w:p w14:paraId="2DC9C233" w14:textId="4E1C8AF3" w:rsidR="008333FE" w:rsidRPr="00794E4E" w:rsidRDefault="008333FE">
      <w:pPr>
        <w:widowControl w:val="0"/>
        <w:pBdr>
          <w:top w:val="nil"/>
          <w:left w:val="nil"/>
          <w:bottom w:val="nil"/>
          <w:right w:val="nil"/>
          <w:between w:val="nil"/>
        </w:pBdr>
        <w:spacing w:after="0" w:line="240" w:lineRule="auto"/>
        <w:rPr>
          <w:rFonts w:ascii="Arial" w:eastAsia="Times New Roman" w:hAnsi="Arial" w:cs="Arial"/>
          <w:b/>
          <w:bCs/>
          <w:rPrChange w:id="1676" w:author="Author">
            <w:rPr/>
          </w:rPrChange>
        </w:rPr>
        <w:pPrChange w:id="1677" w:author="Author">
          <w:pPr>
            <w:widowControl w:val="0"/>
            <w:pBdr>
              <w:top w:val="nil"/>
              <w:left w:val="nil"/>
              <w:bottom w:val="nil"/>
              <w:right w:val="nil"/>
              <w:between w:val="nil"/>
            </w:pBdr>
            <w:spacing w:after="0" w:line="240" w:lineRule="auto"/>
            <w:ind w:firstLine="360"/>
          </w:pPr>
        </w:pPrChange>
      </w:pPr>
      <w:del w:id="1678" w:author="Author">
        <w:r w:rsidRPr="00794E4E" w:rsidDel="00794E4E">
          <w:rPr>
            <w:rFonts w:ascii="Arial" w:eastAsia="Times New Roman" w:hAnsi="Arial" w:cs="Arial"/>
            <w:b/>
            <w:bCs/>
            <w:rPrChange w:id="1679" w:author="Author">
              <w:rPr/>
            </w:rPrChange>
          </w:rPr>
          <w:delText>Notes related to specific items above:</w:delText>
        </w:r>
      </w:del>
      <w:ins w:id="1680" w:author="Author">
        <w:r w:rsidR="00794E4E" w:rsidRPr="00794E4E">
          <w:rPr>
            <w:rFonts w:ascii="Arial" w:eastAsia="Times New Roman" w:hAnsi="Arial" w:cs="Arial"/>
            <w:b/>
            <w:bCs/>
            <w:rPrChange w:id="1681" w:author="Author">
              <w:rPr/>
            </w:rPrChange>
          </w:rPr>
          <w:t xml:space="preserve">FROM MAP TEAM: </w:t>
        </w:r>
      </w:ins>
    </w:p>
    <w:p w14:paraId="302BF3CC" w14:textId="2B696729" w:rsidR="008333FE" w:rsidRPr="0092634E" w:rsidDel="00794E4E" w:rsidRDefault="008333FE">
      <w:pPr>
        <w:widowControl w:val="0"/>
        <w:pBdr>
          <w:top w:val="nil"/>
          <w:left w:val="nil"/>
          <w:bottom w:val="nil"/>
          <w:right w:val="nil"/>
          <w:between w:val="nil"/>
        </w:pBdr>
        <w:spacing w:after="0" w:line="240" w:lineRule="auto"/>
        <w:ind w:left="360"/>
        <w:rPr>
          <w:del w:id="1682" w:author="Author"/>
          <w:rFonts w:ascii="Arial" w:eastAsia="Times New Roman" w:hAnsi="Arial" w:cs="Arial"/>
        </w:rPr>
        <w:pPrChange w:id="1683" w:author="Author">
          <w:pPr>
            <w:widowControl w:val="0"/>
            <w:pBdr>
              <w:top w:val="nil"/>
              <w:left w:val="nil"/>
              <w:bottom w:val="nil"/>
              <w:right w:val="nil"/>
              <w:between w:val="nil"/>
            </w:pBdr>
            <w:spacing w:after="0" w:line="240" w:lineRule="auto"/>
          </w:pPr>
        </w:pPrChange>
      </w:pPr>
    </w:p>
    <w:p w14:paraId="0BB1AAFD" w14:textId="1165D258" w:rsidR="008333FE" w:rsidRPr="0092634E" w:rsidDel="00794E4E" w:rsidRDefault="008333FE">
      <w:pPr>
        <w:pStyle w:val="ListParagraph"/>
        <w:widowControl w:val="0"/>
        <w:numPr>
          <w:ilvl w:val="0"/>
          <w:numId w:val="3"/>
        </w:numPr>
        <w:pBdr>
          <w:top w:val="nil"/>
          <w:left w:val="nil"/>
          <w:bottom w:val="nil"/>
          <w:right w:val="nil"/>
          <w:between w:val="nil"/>
        </w:pBdr>
        <w:spacing w:after="0" w:line="240" w:lineRule="auto"/>
        <w:rPr>
          <w:del w:id="1684" w:author="Author"/>
          <w:rFonts w:ascii="Arial" w:eastAsia="Times New Roman" w:hAnsi="Arial" w:cs="Arial"/>
          <w:b/>
          <w:bCs/>
        </w:rPr>
      </w:pPr>
      <w:del w:id="1685" w:author="Author">
        <w:r w:rsidRPr="0092634E" w:rsidDel="00794E4E">
          <w:rPr>
            <w:rFonts w:ascii="Arial" w:hAnsi="Arial" w:cs="Arial"/>
            <w:b/>
            <w:bCs/>
          </w:rPr>
          <w:delText xml:space="preserve">From </w:delText>
        </w:r>
        <w:r w:rsidDel="00794E4E">
          <w:rPr>
            <w:rFonts w:ascii="Arial" w:hAnsi="Arial" w:cs="Arial"/>
            <w:b/>
            <w:bCs/>
          </w:rPr>
          <w:delText xml:space="preserve">Land Management Plan Action </w:delText>
        </w:r>
        <w:r w:rsidRPr="0092634E" w:rsidDel="00794E4E">
          <w:rPr>
            <w:rFonts w:ascii="Arial" w:hAnsi="Arial" w:cs="Arial"/>
            <w:b/>
            <w:bCs/>
          </w:rPr>
          <w:delText xml:space="preserve">Team: </w:delText>
        </w:r>
      </w:del>
    </w:p>
    <w:p w14:paraId="39F96CF3" w14:textId="77777777" w:rsidR="008333FE" w:rsidRPr="0092634E" w:rsidRDefault="008333FE">
      <w:pPr>
        <w:pStyle w:val="ListParagraph"/>
        <w:numPr>
          <w:ilvl w:val="0"/>
          <w:numId w:val="25"/>
        </w:numPr>
        <w:ind w:left="360"/>
        <w:pPrChange w:id="1686" w:author="Author">
          <w:pPr>
            <w:widowControl w:val="0"/>
            <w:numPr>
              <w:ilvl w:val="1"/>
              <w:numId w:val="2"/>
            </w:numPr>
            <w:spacing w:after="0" w:line="240" w:lineRule="auto"/>
            <w:ind w:left="990" w:hanging="540"/>
          </w:pPr>
        </w:pPrChange>
      </w:pPr>
      <w:r w:rsidRPr="0092634E">
        <w:t>Differentiate various purposes of land management plans</w:t>
      </w:r>
      <w:del w:id="1687" w:author="Author">
        <w:r w:rsidRPr="0092634E" w:rsidDel="004F0403">
          <w:delText>,</w:delText>
        </w:r>
      </w:del>
      <w:r w:rsidRPr="0092634E">
        <w:t xml:space="preserve"> and tier any plan to existing planning documents.</w:t>
      </w:r>
    </w:p>
    <w:p w14:paraId="30D5733B" w14:textId="5C37F8F3" w:rsidR="008333FE" w:rsidRPr="0092634E" w:rsidRDefault="008333FE">
      <w:pPr>
        <w:pStyle w:val="ListParagraph"/>
        <w:numPr>
          <w:ilvl w:val="0"/>
          <w:numId w:val="25"/>
        </w:numPr>
        <w:ind w:left="360"/>
        <w:pPrChange w:id="1688" w:author="Author">
          <w:pPr>
            <w:widowControl w:val="0"/>
            <w:numPr>
              <w:ilvl w:val="1"/>
              <w:numId w:val="2"/>
            </w:numPr>
            <w:spacing w:after="0" w:line="240" w:lineRule="auto"/>
            <w:ind w:left="990" w:hanging="540"/>
          </w:pPr>
        </w:pPrChange>
      </w:pPr>
      <w:r w:rsidRPr="0092634E">
        <w:t xml:space="preserve">We strongly recommend following the comprehensive plan template outlined </w:t>
      </w:r>
      <w:ins w:id="1689" w:author="Author">
        <w:r>
          <w:t xml:space="preserve">in the </w:t>
        </w:r>
        <w:del w:id="1690" w:author="Author">
          <w:r w:rsidDel="00015D95">
            <w:delText xml:space="preserve">Land </w:delText>
          </w:r>
        </w:del>
        <w:r>
          <w:t xml:space="preserve">Management </w:t>
        </w:r>
        <w:r w:rsidR="00015D95">
          <w:t xml:space="preserve">Action </w:t>
        </w:r>
        <w:r>
          <w:t>Plan</w:t>
        </w:r>
        <w:del w:id="1691" w:author="Author">
          <w:r w:rsidDel="00015D95">
            <w:delText>ning</w:delText>
          </w:r>
        </w:del>
        <w:r>
          <w:t xml:space="preserve"> document</w:t>
        </w:r>
      </w:ins>
      <w:del w:id="1692" w:author="Author">
        <w:r w:rsidRPr="0092634E" w:rsidDel="00585556">
          <w:delText>below</w:delText>
        </w:r>
      </w:del>
      <w:r w:rsidRPr="0092634E">
        <w:t>; and recognize that some entities will not have the resources to complete it, thus requiring a condensed template</w:t>
      </w:r>
      <w:del w:id="1693" w:author="Author">
        <w:r w:rsidRPr="0092634E" w:rsidDel="00585556">
          <w:delText xml:space="preserve"> (see #2 below)</w:delText>
        </w:r>
      </w:del>
      <w:r w:rsidRPr="0092634E">
        <w:t>.</w:t>
      </w:r>
    </w:p>
    <w:p w14:paraId="07B266D1" w14:textId="77777777" w:rsidR="008333FE" w:rsidRPr="0092634E" w:rsidRDefault="008333FE">
      <w:pPr>
        <w:pStyle w:val="ListParagraph"/>
        <w:numPr>
          <w:ilvl w:val="0"/>
          <w:numId w:val="25"/>
        </w:numPr>
        <w:ind w:left="360"/>
        <w:pPrChange w:id="1694" w:author="Author">
          <w:pPr>
            <w:widowControl w:val="0"/>
            <w:numPr>
              <w:ilvl w:val="1"/>
              <w:numId w:val="2"/>
            </w:numPr>
            <w:spacing w:after="0" w:line="240" w:lineRule="auto"/>
            <w:ind w:left="990" w:hanging="540"/>
          </w:pPr>
        </w:pPrChange>
      </w:pPr>
      <w:r w:rsidRPr="0092634E">
        <w:t>Those authorizing such planning must identify who is to be responsible for developing these plans (usually the landowner, not the lessee/licensee if public lands).</w:t>
      </w:r>
    </w:p>
    <w:p w14:paraId="621F253C" w14:textId="77777777" w:rsidR="008333FE" w:rsidRPr="0092634E" w:rsidRDefault="008333FE">
      <w:pPr>
        <w:pStyle w:val="ListParagraph"/>
        <w:numPr>
          <w:ilvl w:val="0"/>
          <w:numId w:val="25"/>
        </w:numPr>
        <w:ind w:left="360"/>
        <w:pPrChange w:id="1695" w:author="Author">
          <w:pPr>
            <w:widowControl w:val="0"/>
            <w:numPr>
              <w:ilvl w:val="1"/>
              <w:numId w:val="2"/>
            </w:numPr>
            <w:spacing w:after="0" w:line="240" w:lineRule="auto"/>
            <w:ind w:left="990" w:hanging="540"/>
          </w:pPr>
        </w:pPrChange>
      </w:pPr>
      <w:r w:rsidRPr="0092634E">
        <w:t>Those authorizing such planning must also identify who will be responsible for conducting the required monitoring (usually the landowner, with supplementary monitoring by the licensee).</w:t>
      </w:r>
    </w:p>
    <w:p w14:paraId="5FE4494F" w14:textId="027763AE" w:rsidR="008333FE" w:rsidRPr="0092634E" w:rsidRDefault="008333FE">
      <w:pPr>
        <w:pStyle w:val="ListParagraph"/>
        <w:numPr>
          <w:ilvl w:val="0"/>
          <w:numId w:val="25"/>
        </w:numPr>
        <w:ind w:left="360"/>
        <w:pPrChange w:id="1696" w:author="Author">
          <w:pPr>
            <w:widowControl w:val="0"/>
            <w:numPr>
              <w:ilvl w:val="1"/>
              <w:numId w:val="2"/>
            </w:numPr>
            <w:spacing w:after="0" w:line="240" w:lineRule="auto"/>
            <w:ind w:left="990" w:hanging="540"/>
          </w:pPr>
        </w:pPrChange>
      </w:pPr>
      <w:commentRangeStart w:id="1697"/>
      <w:r w:rsidRPr="0092634E">
        <w:t xml:space="preserve">We strongly recommend employing professional expertise (such as a state-licensed Certified Rangeland Manager) to </w:t>
      </w:r>
      <w:commentRangeStart w:id="1698"/>
      <w:r w:rsidRPr="0092634E">
        <w:t xml:space="preserve">lead plan development </w:t>
      </w:r>
      <w:commentRangeEnd w:id="1698"/>
      <w:r w:rsidR="000A742B">
        <w:rPr>
          <w:rStyle w:val="CommentReference"/>
        </w:rPr>
        <w:commentReference w:id="1698"/>
      </w:r>
      <w:r w:rsidRPr="0092634E">
        <w:t>and conduct the monitoring</w:t>
      </w:r>
      <w:ins w:id="1699" w:author="Author">
        <w:r>
          <w:t xml:space="preserve"> on non-federal rangelands covered by state resources code</w:t>
        </w:r>
      </w:ins>
      <w:r w:rsidRPr="0092634E">
        <w:t>.</w:t>
      </w:r>
      <w:ins w:id="1700" w:author="Author">
        <w:del w:id="1701" w:author="Author">
          <w:r w:rsidRPr="00794E4E" w:rsidDel="00794E4E">
            <w:rPr>
              <w:rStyle w:val="FootnoteTextChar"/>
              <w:rFonts w:ascii="Arial" w:eastAsia="Calibri" w:hAnsi="Arial" w:cs="Arial"/>
            </w:rPr>
            <w:delText xml:space="preserve"> </w:delText>
          </w:r>
        </w:del>
        <w:r>
          <w:rPr>
            <w:rStyle w:val="FootnoteReference"/>
            <w:rFonts w:ascii="Arial" w:eastAsia="Calibri" w:hAnsi="Arial" w:cs="Arial"/>
          </w:rPr>
          <w:footnoteReference w:id="1"/>
        </w:r>
      </w:ins>
      <w:r w:rsidRPr="0092634E">
        <w:t xml:space="preserve"> Those authorizing such planning must identify who will pay for such services (usually the landowner).</w:t>
      </w:r>
      <w:commentRangeEnd w:id="1697"/>
      <w:r w:rsidR="004F0403">
        <w:rPr>
          <w:rStyle w:val="CommentReference"/>
        </w:rPr>
        <w:commentReference w:id="1697"/>
      </w:r>
    </w:p>
    <w:p w14:paraId="53DD45B9" w14:textId="665FF410" w:rsidR="008333FE" w:rsidRPr="0092634E" w:rsidRDefault="008333FE">
      <w:pPr>
        <w:pStyle w:val="ListParagraph"/>
        <w:numPr>
          <w:ilvl w:val="0"/>
          <w:numId w:val="25"/>
        </w:numPr>
        <w:ind w:left="360"/>
        <w:pPrChange w:id="1704" w:author="Author">
          <w:pPr>
            <w:widowControl w:val="0"/>
            <w:numPr>
              <w:ilvl w:val="1"/>
              <w:numId w:val="2"/>
            </w:numPr>
            <w:spacing w:after="0" w:line="240" w:lineRule="auto"/>
            <w:ind w:left="990" w:hanging="540"/>
          </w:pPr>
        </w:pPrChange>
      </w:pPr>
      <w:r w:rsidRPr="0092634E">
        <w:t xml:space="preserve">Plan for pilot implementations of these templates as well as a review period for these templates after 3-5 years for </w:t>
      </w:r>
      <w:ins w:id="1705" w:author="Author">
        <w:r>
          <w:t>testing</w:t>
        </w:r>
      </w:ins>
      <w:del w:id="1706" w:author="Author">
        <w:r w:rsidRPr="0092634E" w:rsidDel="00585556">
          <w:delText>pilots</w:delText>
        </w:r>
      </w:del>
      <w:r w:rsidRPr="0092634E">
        <w:t>, adjustments, and updates</w:t>
      </w:r>
      <w:del w:id="1707" w:author="Author">
        <w:r w:rsidRPr="0092634E" w:rsidDel="00794E4E">
          <w:delText>,</w:delText>
        </w:r>
        <w:r w:rsidRPr="0092634E" w:rsidDel="00585556">
          <w:delText xml:space="preserve"> including the website described in #3 below</w:delText>
        </w:r>
      </w:del>
      <w:r w:rsidRPr="0092634E">
        <w:t>.</w:t>
      </w:r>
    </w:p>
    <w:p w14:paraId="6AC8A4DE" w14:textId="0EA15D65" w:rsidR="008333FE" w:rsidRDefault="008333FE">
      <w:pPr>
        <w:pStyle w:val="ListParagraph"/>
        <w:numPr>
          <w:ilvl w:val="0"/>
          <w:numId w:val="25"/>
        </w:numPr>
        <w:ind w:left="360"/>
        <w:pPrChange w:id="1708" w:author="Author">
          <w:pPr>
            <w:widowControl w:val="0"/>
            <w:numPr>
              <w:ilvl w:val="1"/>
              <w:numId w:val="2"/>
            </w:numPr>
            <w:spacing w:after="0" w:line="240" w:lineRule="auto"/>
            <w:ind w:left="990" w:hanging="540"/>
          </w:pPr>
        </w:pPrChange>
      </w:pPr>
      <w:r w:rsidRPr="0092634E">
        <w:t xml:space="preserve">RMAC should develop a Bibliography and Glossary to supplement the </w:t>
      </w:r>
      <w:del w:id="1709" w:author="Author">
        <w:r w:rsidRPr="0092634E" w:rsidDel="004F0403">
          <w:delText xml:space="preserve">Land/Grazing </w:delText>
        </w:r>
      </w:del>
      <w:r w:rsidRPr="0092634E">
        <w:t xml:space="preserve">Management </w:t>
      </w:r>
      <w:ins w:id="1710" w:author="Author">
        <w:r w:rsidR="004F0403">
          <w:t xml:space="preserve">Action </w:t>
        </w:r>
      </w:ins>
      <w:r w:rsidRPr="0092634E">
        <w:t>Plan template</w:t>
      </w:r>
      <w:ins w:id="1711" w:author="Author">
        <w:r>
          <w:t>, to be made available on a dedicated website.</w:t>
        </w:r>
      </w:ins>
    </w:p>
    <w:p w14:paraId="2E69D09C" w14:textId="7B4D1EF5" w:rsidR="008333FE" w:rsidRPr="00813B6B" w:rsidDel="00794E4E" w:rsidRDefault="008333FE">
      <w:pPr>
        <w:pStyle w:val="ListParagraph"/>
        <w:numPr>
          <w:ilvl w:val="0"/>
          <w:numId w:val="25"/>
        </w:numPr>
        <w:ind w:left="360"/>
        <w:rPr>
          <w:del w:id="1712" w:author="Author"/>
        </w:rPr>
        <w:pPrChange w:id="1713" w:author="Author">
          <w:pPr>
            <w:widowControl w:val="0"/>
            <w:numPr>
              <w:ilvl w:val="1"/>
              <w:numId w:val="2"/>
            </w:numPr>
            <w:spacing w:after="0" w:line="240" w:lineRule="auto"/>
            <w:ind w:left="990" w:hanging="540"/>
          </w:pPr>
        </w:pPrChange>
      </w:pPr>
      <w:del w:id="1714" w:author="Author">
        <w:r w:rsidRPr="00813B6B" w:rsidDel="00794E4E">
          <w:delText>Note: n</w:delText>
        </w:r>
      </w:del>
      <w:ins w:id="1715" w:author="Author">
        <w:r w:rsidR="00794E4E">
          <w:t>N</w:t>
        </w:r>
      </w:ins>
      <w:r w:rsidRPr="00813B6B">
        <w:t xml:space="preserve">eed to cite </w:t>
      </w:r>
      <w:r>
        <w:t xml:space="preserve">the </w:t>
      </w:r>
      <w:r w:rsidRPr="00813B6B">
        <w:t xml:space="preserve">FAC about “good and substantial fence”, and address conflicts between FAC and some agency guidelines. </w:t>
      </w:r>
      <w:del w:id="1716" w:author="Author">
        <w:r w:rsidRPr="00813B6B" w:rsidDel="00794E4E">
          <w:tab/>
        </w:r>
      </w:del>
    </w:p>
    <w:p w14:paraId="63B6B73E" w14:textId="77777777" w:rsidR="008333FE" w:rsidRPr="00794E4E" w:rsidDel="00794E4E" w:rsidRDefault="008333FE">
      <w:pPr>
        <w:pStyle w:val="ListParagraph"/>
        <w:numPr>
          <w:ilvl w:val="0"/>
          <w:numId w:val="25"/>
        </w:numPr>
        <w:ind w:left="360"/>
        <w:rPr>
          <w:del w:id="1717" w:author="Author"/>
          <w:rFonts w:ascii="Calibri" w:eastAsia="Times New Roman" w:hAnsi="Calibri" w:cs="Calibri"/>
          <w:color w:val="000000"/>
          <w:sz w:val="24"/>
          <w:szCs w:val="24"/>
          <w:rPrChange w:id="1718" w:author="Author">
            <w:rPr>
              <w:del w:id="1719" w:author="Author"/>
            </w:rPr>
          </w:rPrChange>
        </w:rPr>
        <w:pPrChange w:id="1720" w:author="Author">
          <w:pPr>
            <w:shd w:val="clear" w:color="auto" w:fill="FFFFFF"/>
            <w:spacing w:after="0" w:line="240" w:lineRule="auto"/>
            <w:textAlignment w:val="baseline"/>
          </w:pPr>
        </w:pPrChange>
      </w:pPr>
    </w:p>
    <w:p w14:paraId="67A62996" w14:textId="77777777" w:rsidR="00E35B10" w:rsidRDefault="00E35B10">
      <w:pPr>
        <w:pStyle w:val="ListParagraph"/>
        <w:numPr>
          <w:ilvl w:val="0"/>
          <w:numId w:val="25"/>
        </w:numPr>
        <w:ind w:left="360"/>
        <w:pPrChange w:id="1721" w:author="Author">
          <w:pPr/>
        </w:pPrChange>
      </w:pPr>
    </w:p>
    <w:sectPr w:rsidR="00E35B10" w:rsidSect="003A0366">
      <w:pgSz w:w="12240" w:h="15840" w:code="1"/>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Author" w:initials="A">
    <w:p w14:paraId="78387505" w14:textId="77777777" w:rsidR="00164304" w:rsidRPr="00D602CC" w:rsidRDefault="00164304">
      <w:pPr>
        <w:pStyle w:val="CommentText"/>
        <w:rPr>
          <w:rStyle w:val="CommentReference"/>
          <w:b/>
          <w:bCs/>
        </w:rPr>
      </w:pPr>
      <w:r w:rsidRPr="00D602CC">
        <w:rPr>
          <w:rStyle w:val="CommentReference"/>
          <w:b/>
          <w:bCs/>
        </w:rPr>
        <w:annotationRef/>
      </w:r>
      <w:r w:rsidRPr="00D602CC">
        <w:rPr>
          <w:rStyle w:val="CommentReference"/>
          <w:b/>
          <w:bCs/>
        </w:rPr>
        <w:t xml:space="preserve">Public Comment: </w:t>
      </w:r>
    </w:p>
    <w:p w14:paraId="29ADF55A" w14:textId="2E6C2600" w:rsidR="00164304" w:rsidRDefault="00164304" w:rsidP="00164304">
      <w:pPr>
        <w:pStyle w:val="CommentText"/>
      </w:pPr>
      <w:r>
        <w:t>The Guidance Document should include comprehensive monitoring guidelines. Developing a</w:t>
      </w:r>
      <w:r w:rsidR="00357FCF">
        <w:t xml:space="preserve"> </w:t>
      </w:r>
      <w:r>
        <w:t>grazing plan is a complex process involving many variables including animal selection, timing and duration of grazing, and managing for sensitive species and resources, target species, and project goals. These factors must all be continually monitored to ensure the success of the project while avoiding negative impacts. There are many active management techniques that can be implemented as a response to the findings of monitoring to help achieve project goals and maintain ecosystem function. Our research informs the recommendations for active management techniques listed later in this letter. Management techniques should be articulated</w:t>
      </w:r>
      <w:r w:rsidR="00357FCF">
        <w:t xml:space="preserve"> </w:t>
      </w:r>
      <w:r>
        <w:t>in detail in the Guidance Document.</w:t>
      </w:r>
    </w:p>
    <w:p w14:paraId="4C8E6FBB" w14:textId="77777777" w:rsidR="00D12D67" w:rsidRDefault="00D12D67" w:rsidP="00164304">
      <w:pPr>
        <w:pStyle w:val="CommentText"/>
      </w:pPr>
    </w:p>
    <w:p w14:paraId="64A7DA7A" w14:textId="26895832" w:rsidR="00D12D67" w:rsidRDefault="00D12D67" w:rsidP="00D12D67">
      <w:pPr>
        <w:pStyle w:val="CommentText"/>
      </w:pPr>
      <w:r>
        <w:t>The Plan Template and Guidance Document should promote careful project design, monitoring,</w:t>
      </w:r>
      <w:r w:rsidR="00357FCF">
        <w:t xml:space="preserve"> </w:t>
      </w:r>
      <w:r>
        <w:t>and active management, and compliance with conservation and sustainability policies in order</w:t>
      </w:r>
      <w:r w:rsidR="00357FCF">
        <w:t xml:space="preserve"> </w:t>
      </w:r>
      <w:r>
        <w:t>to reduce the harmful ecological impacts of grazing. There are many potential impacts of</w:t>
      </w:r>
      <w:r w:rsidR="00357FCF">
        <w:t xml:space="preserve"> </w:t>
      </w:r>
      <w:r>
        <w:t>grazing, including habitat degradation, pollution of waterways, introduction of non-native</w:t>
      </w:r>
      <w:r w:rsidR="00357FCF">
        <w:t xml:space="preserve"> </w:t>
      </w:r>
      <w:r>
        <w:t>species, type conversion, and loss of biodiversity. Studies have shown that grazing by cattle</w:t>
      </w:r>
      <w:r w:rsidR="00357FCF">
        <w:t xml:space="preserve"> </w:t>
      </w:r>
      <w:r>
        <w:t>reduces the overall diversity of a plant community and that the losses in diversity are driven by</w:t>
      </w:r>
      <w:r w:rsidR="00357FCF">
        <w:t xml:space="preserve"> </w:t>
      </w:r>
      <w:r>
        <w:t>the loss of less common species</w:t>
      </w:r>
      <w:r w:rsidRPr="00931631">
        <w:rPr>
          <w:vertAlign w:val="superscript"/>
        </w:rPr>
        <w:t>1</w:t>
      </w:r>
      <w:r>
        <w:t>, and many studies that claim grazing improves diversity do</w:t>
      </w:r>
      <w:r w:rsidR="00357FCF">
        <w:t xml:space="preserve"> </w:t>
      </w:r>
      <w:r>
        <w:t>not differentiate whether increased diversity is due to an increase in native species richness or</w:t>
      </w:r>
      <w:r w:rsidR="00357FCF">
        <w:t xml:space="preserve"> </w:t>
      </w:r>
      <w:r>
        <w:t>the introduction of invasive non-native species</w:t>
      </w:r>
      <w:r w:rsidRPr="00931631">
        <w:rPr>
          <w:vertAlign w:val="superscript"/>
        </w:rPr>
        <w:t>2</w:t>
      </w:r>
      <w:r>
        <w:t>. The positive effects of grazing may be short</w:t>
      </w:r>
      <w:r w:rsidR="00357FCF">
        <w:t xml:space="preserve"> </w:t>
      </w:r>
      <w:r>
        <w:t>lived; one study showed that one year after cessation of grazing target plant density on treated</w:t>
      </w:r>
      <w:r w:rsidR="00357FCF">
        <w:t xml:space="preserve"> </w:t>
      </w:r>
      <w:r>
        <w:t>plots were statistically similar to control plots³, where another study showed that repeated</w:t>
      </w:r>
      <w:r w:rsidR="00357FCF">
        <w:t xml:space="preserve"> </w:t>
      </w:r>
      <w:r>
        <w:t>grazing can lead to the spread of invasive non-native species</w:t>
      </w:r>
      <w:r w:rsidRPr="00931631">
        <w:rPr>
          <w:vertAlign w:val="superscript"/>
        </w:rPr>
        <w:t>3</w:t>
      </w:r>
      <w:r>
        <w:t>, and another study showed a</w:t>
      </w:r>
      <w:r w:rsidR="00357FCF">
        <w:t xml:space="preserve"> </w:t>
      </w:r>
      <w:r>
        <w:t>shift in plant community type with repeated grazing</w:t>
      </w:r>
      <w:r w:rsidRPr="00931631">
        <w:rPr>
          <w:vertAlign w:val="superscript"/>
        </w:rPr>
        <w:t>4</w:t>
      </w:r>
      <w:r>
        <w:t>.</w:t>
      </w:r>
      <w:r w:rsidR="00931631">
        <w:t xml:space="preserve"> </w:t>
      </w:r>
    </w:p>
    <w:p w14:paraId="31ED6F3E" w14:textId="3C0E45EE" w:rsidR="00931631" w:rsidRDefault="00931631" w:rsidP="00D12D67">
      <w:pPr>
        <w:pStyle w:val="CommentText"/>
      </w:pPr>
      <w:r>
        <w:t xml:space="preserve">(References: </w:t>
      </w:r>
    </w:p>
    <w:p w14:paraId="07C23A38" w14:textId="77777777" w:rsidR="00931631" w:rsidRDefault="00931631" w:rsidP="00931631">
      <w:pPr>
        <w:pStyle w:val="CommentText"/>
      </w:pPr>
      <w:r w:rsidRPr="00931631">
        <w:rPr>
          <w:vertAlign w:val="superscript"/>
        </w:rPr>
        <w:t>1</w:t>
      </w:r>
      <w:r>
        <w:t xml:space="preserve"> Hall, J.A., S. Weinstein, and C.L. McIntyre. 2005. The Impacts of Livestock Grazing in the Sonoran</w:t>
      </w:r>
    </w:p>
    <w:p w14:paraId="54663C69" w14:textId="7B4B1191" w:rsidR="00931631" w:rsidRDefault="00931631" w:rsidP="00931631">
      <w:pPr>
        <w:pStyle w:val="CommentText"/>
      </w:pPr>
      <w:r>
        <w:t>Desert: A Literature Review and Synthesis. The Nature Conservancy in Arizona, Tucson ; Fagúndez, J., 2016, ‘Grazing effects on plant diversity in the endemic Erica mackayana heathland community of</w:t>
      </w:r>
    </w:p>
    <w:p w14:paraId="0A9D8E69" w14:textId="362F879D" w:rsidR="00931631" w:rsidRDefault="00931631" w:rsidP="00931631">
      <w:pPr>
        <w:pStyle w:val="CommentText"/>
      </w:pPr>
      <w:r>
        <w:t>north-west Spain.’ Plant Ecology &amp; Diversity, vol. 9, no. 2, pp. 207-217.</w:t>
      </w:r>
    </w:p>
    <w:p w14:paraId="71C540A5" w14:textId="77777777" w:rsidR="00931631" w:rsidRDefault="00931631" w:rsidP="00931631">
      <w:pPr>
        <w:pStyle w:val="CommentText"/>
      </w:pPr>
      <w:r w:rsidRPr="00931631">
        <w:rPr>
          <w:vertAlign w:val="superscript"/>
        </w:rPr>
        <w:t>2</w:t>
      </w:r>
      <w:r>
        <w:t xml:space="preserve"> Marchetto, K.M., Wolf, T.M. and Larkin, D.J., 2021, ‘The effectiveness of using targeted grazing for</w:t>
      </w:r>
    </w:p>
    <w:p w14:paraId="587272C4" w14:textId="4CAE60E5" w:rsidR="00931631" w:rsidRDefault="00931631" w:rsidP="00931631">
      <w:pPr>
        <w:pStyle w:val="CommentText"/>
      </w:pPr>
      <w:r>
        <w:t>vegetation management: a meta‐analysis’, Restoration Ecology, vol. 29, no. 5, pp. E13422.</w:t>
      </w:r>
    </w:p>
    <w:p w14:paraId="3BD4670E" w14:textId="77777777" w:rsidR="00931631" w:rsidRDefault="00931631" w:rsidP="00931631">
      <w:pPr>
        <w:pStyle w:val="CommentText"/>
      </w:pPr>
      <w:r w:rsidRPr="00931631">
        <w:rPr>
          <w:vertAlign w:val="superscript"/>
        </w:rPr>
        <w:t>3</w:t>
      </w:r>
      <w:r>
        <w:t xml:space="preserve"> Kyle E. Merriam, Jon E. Keeley, Jan L. Beyers, 2006, ‘Fuel Breaks Affect Nonnative Species Abundance</w:t>
      </w:r>
    </w:p>
    <w:p w14:paraId="443DDA5A" w14:textId="58C80D80" w:rsidR="00931631" w:rsidRDefault="00931631" w:rsidP="00931631">
      <w:pPr>
        <w:pStyle w:val="CommentText"/>
      </w:pPr>
      <w:r>
        <w:t>In Californian Plant Communities’, Ecological Applications, vol. 16, no. 2, pp. 515-527.</w:t>
      </w:r>
    </w:p>
    <w:p w14:paraId="0DBADF50" w14:textId="46C2C4A2" w:rsidR="00931631" w:rsidRDefault="00931631" w:rsidP="00931631">
      <w:pPr>
        <w:pStyle w:val="CommentText"/>
      </w:pPr>
      <w:r w:rsidRPr="00931631">
        <w:rPr>
          <w:vertAlign w:val="superscript"/>
        </w:rPr>
        <w:t>4</w:t>
      </w:r>
      <w:r>
        <w:t xml:space="preserve"> Raffella Lovreglio, Ouahiba Meddour-Sahar, Vittorio Leone, 2014, ‘Goat grazing as a wildfire prevention tool: a basic review.”, iForest - Biogeosciences and Forestry, vol. 7, no. 4, pp. 260-268.)</w:t>
      </w:r>
    </w:p>
    <w:p w14:paraId="5107B531" w14:textId="77777777" w:rsidR="00931631" w:rsidRDefault="00931631" w:rsidP="00931631">
      <w:pPr>
        <w:pStyle w:val="CommentText"/>
      </w:pPr>
    </w:p>
    <w:p w14:paraId="0921FACE" w14:textId="27B09339" w:rsidR="00931631" w:rsidRDefault="00931631" w:rsidP="00931631">
      <w:pPr>
        <w:pStyle w:val="CommentText"/>
      </w:pPr>
      <w:r>
        <w:t>In one study goats were used to reduce the biomass of the shrub layer to maintain a fuel break</w:t>
      </w:r>
      <w:r w:rsidR="00357FCF">
        <w:t xml:space="preserve"> </w:t>
      </w:r>
      <w:r>
        <w:t>in Southern California chaparral, however the goats found the targeted Artemisia species to be</w:t>
      </w:r>
      <w:r w:rsidR="00357FCF">
        <w:t xml:space="preserve"> </w:t>
      </w:r>
      <w:r>
        <w:t>undesirable and instead consumed mainly herbaceous species</w:t>
      </w:r>
      <w:r w:rsidRPr="00931631">
        <w:rPr>
          <w:vertAlign w:val="superscript"/>
        </w:rPr>
        <w:t>5</w:t>
      </w:r>
      <w:r>
        <w:t>. Though the reduction of</w:t>
      </w:r>
      <w:r w:rsidR="00357FCF">
        <w:t xml:space="preserve"> </w:t>
      </w:r>
      <w:r>
        <w:t>non-native grass species was an unintended benefit of this treatment, there was also a great reduction in the diversity and abundance of native herbaceous species and there was no measurable effect on the shrub layer, which was the initial goal of the study. Despite evidence that goats typically prefer shrub species over herbaceous species⁵ it is clear that there are exceptions to this assumption, and had this project been closely monitored there is a chance</w:t>
      </w:r>
      <w:r w:rsidR="00357FCF">
        <w:t xml:space="preserve"> </w:t>
      </w:r>
      <w:r>
        <w:t>that active management could have been implemented to help achieve the stated goals, or at</w:t>
      </w:r>
      <w:r w:rsidR="00357FCF">
        <w:t xml:space="preserve"> </w:t>
      </w:r>
      <w:r>
        <w:t>least mitigate the impacts to native herbaceous species.</w:t>
      </w:r>
    </w:p>
    <w:p w14:paraId="3B6DBC4D" w14:textId="77777777" w:rsidR="00931631" w:rsidRDefault="00931631" w:rsidP="00931631">
      <w:pPr>
        <w:pStyle w:val="CommentText"/>
      </w:pPr>
      <w:r>
        <w:t xml:space="preserve">(Reference: </w:t>
      </w:r>
    </w:p>
    <w:p w14:paraId="31F4AC00" w14:textId="507F5BD3" w:rsidR="00931631" w:rsidRDefault="00931631" w:rsidP="00931631">
      <w:pPr>
        <w:pStyle w:val="CommentText"/>
      </w:pPr>
      <w:r w:rsidRPr="00931631">
        <w:rPr>
          <w:vertAlign w:val="superscript"/>
        </w:rPr>
        <w:t>5</w:t>
      </w:r>
      <w:r>
        <w:t xml:space="preserve"> Ashley Grupenhoff &amp; Nicole Molinari, 2021, ‘Plant community response to fuel break construction and</w:t>
      </w:r>
      <w:r w:rsidR="00357FCF">
        <w:t xml:space="preserve"> </w:t>
      </w:r>
      <w:r>
        <w:t>goat grazing in a southern California shrubland’, Fire Ecology, vol. 17, article no. 28</w:t>
      </w:r>
      <w:r w:rsidR="00063F96">
        <w:t>)</w:t>
      </w:r>
    </w:p>
  </w:comment>
  <w:comment w:id="2" w:author="Author" w:initials="A">
    <w:p w14:paraId="5CD39CC1" w14:textId="77777777" w:rsidR="007A24E1" w:rsidRDefault="007A24E1" w:rsidP="007A24E1">
      <w:pPr>
        <w:pStyle w:val="CommentText"/>
      </w:pPr>
      <w:r>
        <w:rPr>
          <w:rStyle w:val="CommentReference"/>
        </w:rPr>
        <w:annotationRef/>
      </w:r>
      <w:r>
        <w:rPr>
          <w:b/>
          <w:bCs/>
        </w:rPr>
        <w:t>Board staff comment to authors:</w:t>
      </w:r>
      <w:r>
        <w:t xml:space="preserve"> has this comment been sufficiently addressed? </w:t>
      </w:r>
    </w:p>
  </w:comment>
  <w:comment w:id="15" w:author="Author" w:initials="A">
    <w:p w14:paraId="6D15FE64" w14:textId="77777777" w:rsidR="009124F2" w:rsidRDefault="009124F2" w:rsidP="009124F2">
      <w:pPr>
        <w:pStyle w:val="CommentText"/>
      </w:pPr>
      <w:r>
        <w:rPr>
          <w:rStyle w:val="CommentReference"/>
        </w:rPr>
        <w:annotationRef/>
      </w:r>
      <w:r>
        <w:t xml:space="preserve">Board staff comment: </w:t>
      </w:r>
    </w:p>
    <w:p w14:paraId="7FCD3710" w14:textId="77777777" w:rsidR="009124F2" w:rsidRDefault="009124F2" w:rsidP="009124F2">
      <w:pPr>
        <w:pStyle w:val="CommentText"/>
      </w:pPr>
      <w:r>
        <w:t xml:space="preserve">Note that any text edits made in this current draft were from Bart Cremers; I added them here manually. For all drafts shared with the public, author and commentor identities will be removed. </w:t>
      </w:r>
    </w:p>
  </w:comment>
  <w:comment w:id="246" w:author="Author" w:initials="A">
    <w:p w14:paraId="235B6918" w14:textId="77777777" w:rsidR="007A24E1" w:rsidRDefault="007A24E1" w:rsidP="007A24E1">
      <w:pPr>
        <w:pStyle w:val="CommentText"/>
      </w:pPr>
      <w:r>
        <w:rPr>
          <w:rStyle w:val="CommentReference"/>
        </w:rPr>
        <w:annotationRef/>
      </w:r>
      <w:r>
        <w:rPr>
          <w:b/>
          <w:bCs/>
        </w:rPr>
        <w:t xml:space="preserve">Author Comment: </w:t>
      </w:r>
    </w:p>
    <w:p w14:paraId="4322F9DF" w14:textId="77777777" w:rsidR="007A24E1" w:rsidRDefault="007A24E1" w:rsidP="007A24E1">
      <w:pPr>
        <w:pStyle w:val="CommentText"/>
      </w:pPr>
      <w:r>
        <w:t>Recommend adding a brief Definitions section for acronyms and defined terms used in the Guidance document and GMP/companion docs.</w:t>
      </w:r>
    </w:p>
  </w:comment>
  <w:comment w:id="247" w:author="Author" w:initials="A">
    <w:p w14:paraId="16EDB168" w14:textId="77777777" w:rsidR="007A24E1" w:rsidRDefault="007A24E1" w:rsidP="007A24E1">
      <w:pPr>
        <w:pStyle w:val="CommentText"/>
      </w:pPr>
      <w:r>
        <w:rPr>
          <w:rStyle w:val="CommentReference"/>
        </w:rPr>
        <w:annotationRef/>
      </w:r>
      <w:r>
        <w:rPr>
          <w:b/>
          <w:bCs/>
        </w:rPr>
        <w:t xml:space="preserve">Board staff response: </w:t>
      </w:r>
    </w:p>
    <w:p w14:paraId="371746F5" w14:textId="77777777" w:rsidR="007A24E1" w:rsidRDefault="007A24E1" w:rsidP="007A24E1">
      <w:pPr>
        <w:pStyle w:val="CommentText"/>
      </w:pPr>
      <w:r>
        <w:t xml:space="preserve">Done, needs to be filled in now. </w:t>
      </w:r>
    </w:p>
  </w:comment>
  <w:comment w:id="276" w:author="Author" w:initials="A">
    <w:p w14:paraId="4D51906F" w14:textId="77777777" w:rsidR="007A24E1" w:rsidRDefault="007A24E1" w:rsidP="007A24E1">
      <w:pPr>
        <w:pStyle w:val="CommentText"/>
      </w:pPr>
      <w:r>
        <w:rPr>
          <w:rStyle w:val="CommentReference"/>
        </w:rPr>
        <w:annotationRef/>
      </w:r>
      <w:r>
        <w:rPr>
          <w:b/>
          <w:bCs/>
        </w:rPr>
        <w:t xml:space="preserve">Author Comment: </w:t>
      </w:r>
    </w:p>
    <w:p w14:paraId="3B71F108" w14:textId="77777777" w:rsidR="007A24E1" w:rsidRDefault="007A24E1" w:rsidP="007A24E1">
      <w:pPr>
        <w:pStyle w:val="CommentText"/>
      </w:pPr>
      <w:r>
        <w:t>Recommend adding Larry’s writeup regarding CRM Recommendation</w:t>
      </w:r>
    </w:p>
  </w:comment>
  <w:comment w:id="277" w:author="Author" w:initials="A">
    <w:p w14:paraId="163A267B" w14:textId="32996CC6" w:rsidR="007A24E1" w:rsidRDefault="007A24E1" w:rsidP="007A24E1">
      <w:pPr>
        <w:pStyle w:val="CommentText"/>
      </w:pPr>
      <w:r>
        <w:rPr>
          <w:rStyle w:val="CommentReference"/>
        </w:rPr>
        <w:annotationRef/>
      </w:r>
      <w:r>
        <w:rPr>
          <w:b/>
          <w:bCs/>
        </w:rPr>
        <w:t xml:space="preserve">Board staff response: </w:t>
      </w:r>
    </w:p>
    <w:p w14:paraId="34AD1FDC" w14:textId="77777777" w:rsidR="007A24E1" w:rsidRDefault="007A24E1" w:rsidP="007A24E1">
      <w:pPr>
        <w:pStyle w:val="CommentText"/>
      </w:pPr>
      <w:r>
        <w:t xml:space="preserve">Will do. </w:t>
      </w:r>
    </w:p>
  </w:comment>
  <w:comment w:id="316" w:author="Author" w:initials="A">
    <w:p w14:paraId="498684F4" w14:textId="77777777" w:rsidR="005F79AC" w:rsidRDefault="005F79AC" w:rsidP="005F79AC">
      <w:pPr>
        <w:pStyle w:val="CommentText"/>
      </w:pPr>
      <w:r>
        <w:rPr>
          <w:rStyle w:val="CommentReference"/>
        </w:rPr>
        <w:annotationRef/>
      </w:r>
      <w:r>
        <w:rPr>
          <w:b/>
          <w:bCs/>
        </w:rPr>
        <w:t xml:space="preserve">Board staff comment: </w:t>
      </w:r>
    </w:p>
    <w:p w14:paraId="2429E60E" w14:textId="77777777" w:rsidR="005F79AC" w:rsidRDefault="005F79AC" w:rsidP="005F79AC">
      <w:pPr>
        <w:pStyle w:val="CommentText"/>
      </w:pPr>
      <w:r>
        <w:t xml:space="preserve">Ensure all from MAP and License templates also make it in here. </w:t>
      </w:r>
    </w:p>
  </w:comment>
  <w:comment w:id="356" w:author="Author" w:initials="A">
    <w:p w14:paraId="501C43CE" w14:textId="77777777" w:rsidR="005F79AC" w:rsidRDefault="007A24E1" w:rsidP="005F79AC">
      <w:pPr>
        <w:pStyle w:val="CommentText"/>
      </w:pPr>
      <w:r>
        <w:rPr>
          <w:rStyle w:val="CommentReference"/>
        </w:rPr>
        <w:annotationRef/>
      </w:r>
      <w:r w:rsidR="005F79AC">
        <w:rPr>
          <w:b/>
          <w:bCs/>
        </w:rPr>
        <w:t xml:space="preserve">Board staff comment to Authors: </w:t>
      </w:r>
    </w:p>
    <w:p w14:paraId="1FE7FA56" w14:textId="77777777" w:rsidR="005F79AC" w:rsidRDefault="005F79AC" w:rsidP="005F79AC">
      <w:pPr>
        <w:pStyle w:val="CommentText"/>
      </w:pPr>
      <w:r>
        <w:t xml:space="preserve">Provide list and definitions you want to see here. </w:t>
      </w:r>
    </w:p>
  </w:comment>
  <w:comment w:id="544" w:author="Author" w:initials="A">
    <w:p w14:paraId="6DA87121" w14:textId="381A275C" w:rsidR="00283F7A" w:rsidRDefault="00283F7A" w:rsidP="00283F7A">
      <w:pPr>
        <w:pStyle w:val="CommentText"/>
      </w:pPr>
      <w:r>
        <w:rPr>
          <w:rStyle w:val="CommentReference"/>
        </w:rPr>
        <w:annotationRef/>
      </w:r>
      <w:r>
        <w:rPr>
          <w:b/>
          <w:bCs/>
        </w:rPr>
        <w:t xml:space="preserve">Board staff comment: </w:t>
      </w:r>
    </w:p>
    <w:p w14:paraId="68267D7E" w14:textId="77777777" w:rsidR="00283F7A" w:rsidRDefault="00283F7A" w:rsidP="00283F7A">
      <w:pPr>
        <w:pStyle w:val="CommentText"/>
      </w:pPr>
      <w:r>
        <w:t xml:space="preserve">Open to suggestions here, just want a way to refer to the three documents collectively. </w:t>
      </w:r>
    </w:p>
  </w:comment>
  <w:comment w:id="695" w:author="Author" w:initials="A">
    <w:p w14:paraId="2F4516F0" w14:textId="77777777" w:rsidR="00763962" w:rsidRDefault="001C58F9" w:rsidP="00763962">
      <w:pPr>
        <w:pStyle w:val="CommentText"/>
      </w:pPr>
      <w:r>
        <w:rPr>
          <w:rStyle w:val="CommentReference"/>
        </w:rPr>
        <w:annotationRef/>
      </w:r>
      <w:r w:rsidR="00763962">
        <w:t>Not true. Native annual grasses were also present in CA before introduction of non-natives.</w:t>
      </w:r>
    </w:p>
  </w:comment>
  <w:comment w:id="696" w:author="Author" w:initials="A">
    <w:p w14:paraId="73F83472" w14:textId="77777777" w:rsidR="00763962" w:rsidRDefault="00763962" w:rsidP="00763962">
      <w:pPr>
        <w:pStyle w:val="CommentText"/>
      </w:pPr>
      <w:r>
        <w:rPr>
          <w:rStyle w:val="CommentReference"/>
        </w:rPr>
        <w:annotationRef/>
      </w:r>
      <w:r>
        <w:rPr>
          <w:b/>
          <w:bCs/>
        </w:rPr>
        <w:t xml:space="preserve">Author response: </w:t>
      </w:r>
    </w:p>
    <w:p w14:paraId="5612BA52" w14:textId="77777777" w:rsidR="00763962" w:rsidRDefault="00763962" w:rsidP="00763962">
      <w:pPr>
        <w:pStyle w:val="CommentText"/>
      </w:pPr>
      <w:r>
        <w:t>I suspected that was the case, but could find no documentation. Have a citation?</w:t>
      </w:r>
    </w:p>
  </w:comment>
  <w:comment w:id="697" w:author="Author" w:initials="A">
    <w:p w14:paraId="4F5AA7A2" w14:textId="77777777" w:rsidR="00763962" w:rsidRDefault="00763962" w:rsidP="00763962">
      <w:pPr>
        <w:pStyle w:val="CommentText"/>
      </w:pPr>
      <w:r>
        <w:rPr>
          <w:rStyle w:val="CommentReference"/>
        </w:rPr>
        <w:annotationRef/>
      </w:r>
      <w:r>
        <w:rPr>
          <w:b/>
          <w:bCs/>
        </w:rPr>
        <w:t xml:space="preserve">Board staff comment: </w:t>
      </w:r>
      <w:r>
        <w:t>There are definitely citations for this. I can find them.</w:t>
      </w:r>
    </w:p>
  </w:comment>
  <w:comment w:id="709" w:author="Author" w:initials="A">
    <w:p w14:paraId="088DC969" w14:textId="26EE4096" w:rsidR="001C58F9" w:rsidRDefault="001C58F9" w:rsidP="001C58F9">
      <w:pPr>
        <w:pStyle w:val="CommentText"/>
      </w:pPr>
      <w:r>
        <w:rPr>
          <w:rStyle w:val="CommentReference"/>
        </w:rPr>
        <w:annotationRef/>
      </w:r>
      <w:r>
        <w:t>How about, “…preserving ecological functions, ecosystem stability, resilience, and productivity.”??</w:t>
      </w:r>
    </w:p>
  </w:comment>
  <w:comment w:id="710" w:author="Author" w:initials="A">
    <w:p w14:paraId="42747AEA" w14:textId="77777777" w:rsidR="001C58F9" w:rsidRDefault="001C58F9" w:rsidP="001C58F9">
      <w:r>
        <w:rPr>
          <w:rStyle w:val="CommentReference"/>
        </w:rPr>
        <w:annotationRef/>
      </w:r>
      <w:r>
        <w:t>See what you think of my edits using your phrases</w:t>
      </w:r>
    </w:p>
  </w:comment>
  <w:comment w:id="711" w:author="Author" w:initials="A">
    <w:p w14:paraId="099C3E93" w14:textId="77777777" w:rsidR="001C58F9" w:rsidRDefault="001C58F9" w:rsidP="001C58F9">
      <w:pPr>
        <w:pStyle w:val="CommentText"/>
      </w:pPr>
      <w:r>
        <w:rPr>
          <w:rStyle w:val="CommentReference"/>
        </w:rPr>
        <w:annotationRef/>
      </w:r>
      <w:r>
        <w:t>I like it. Thanks, XXX.</w:t>
      </w:r>
    </w:p>
  </w:comment>
  <w:comment w:id="707" w:author="Author" w:initials="A">
    <w:p w14:paraId="4A193F87" w14:textId="77777777" w:rsidR="001C58F9" w:rsidRDefault="001C58F9" w:rsidP="001C58F9">
      <w:pPr>
        <w:pStyle w:val="CommentText"/>
      </w:pPr>
      <w:r>
        <w:rPr>
          <w:rStyle w:val="CommentReference"/>
        </w:rPr>
        <w:annotationRef/>
      </w:r>
      <w:r>
        <w:t>Run-on sentence. Edit to shorten.</w:t>
      </w:r>
    </w:p>
  </w:comment>
  <w:comment w:id="708" w:author="Author" w:initials="A">
    <w:p w14:paraId="45A70BBD" w14:textId="77777777" w:rsidR="001C58F9" w:rsidRDefault="001C58F9" w:rsidP="001C58F9">
      <w:pPr>
        <w:pStyle w:val="CommentText"/>
      </w:pPr>
      <w:r>
        <w:rPr>
          <w:rStyle w:val="CommentReference"/>
        </w:rPr>
        <w:annotationRef/>
      </w:r>
      <w:r>
        <w:t>Author response: </w:t>
      </w:r>
    </w:p>
    <w:p w14:paraId="347A2881" w14:textId="77777777" w:rsidR="001C58F9" w:rsidRDefault="001C58F9" w:rsidP="001C58F9">
      <w:pPr>
        <w:pStyle w:val="CommentText"/>
      </w:pPr>
      <w:r>
        <w:t>See edits to remove run-on sentence.</w:t>
      </w:r>
    </w:p>
  </w:comment>
  <w:comment w:id="712" w:author="Author" w:initials="A">
    <w:p w14:paraId="0C298D08" w14:textId="77777777" w:rsidR="00763962" w:rsidRDefault="001C58F9" w:rsidP="00763962">
      <w:pPr>
        <w:pStyle w:val="CommentText"/>
      </w:pPr>
      <w:r>
        <w:rPr>
          <w:rStyle w:val="CommentReference"/>
        </w:rPr>
        <w:annotationRef/>
      </w:r>
      <w:r w:rsidR="00763962">
        <w:rPr>
          <w:b/>
          <w:bCs/>
        </w:rPr>
        <w:t xml:space="preserve">Author comment: </w:t>
      </w:r>
    </w:p>
    <w:p w14:paraId="4D70A458" w14:textId="77777777" w:rsidR="00763962" w:rsidRDefault="00763962" w:rsidP="00763962">
      <w:pPr>
        <w:pStyle w:val="CommentText"/>
      </w:pPr>
      <w:r>
        <w:t>Or… “Succeeding at this in California’s diverse and dynamic grasslands will require flexible management guided towards land use and conservation objectives by maturing science.”</w:t>
      </w:r>
    </w:p>
  </w:comment>
  <w:comment w:id="713" w:author="Author" w:initials="A">
    <w:p w14:paraId="5109B6AA" w14:textId="77777777" w:rsidR="00763962" w:rsidRDefault="001C58F9" w:rsidP="00763962">
      <w:pPr>
        <w:pStyle w:val="CommentText"/>
      </w:pPr>
      <w:r>
        <w:rPr>
          <w:rStyle w:val="CommentReference"/>
        </w:rPr>
        <w:annotationRef/>
      </w:r>
      <w:r w:rsidR="00763962">
        <w:rPr>
          <w:b/>
          <w:bCs/>
        </w:rPr>
        <w:t xml:space="preserve">Author comment: </w:t>
      </w:r>
    </w:p>
    <w:p w14:paraId="251F8CFE" w14:textId="77777777" w:rsidR="00763962" w:rsidRDefault="00763962" w:rsidP="00763962">
      <w:pPr>
        <w:pStyle w:val="CommentText"/>
      </w:pPr>
      <w:r>
        <w:t xml:space="preserve">Best available what?  I added “science” because the sentence was not finished.  Is that what we want it to say? </w:t>
      </w:r>
    </w:p>
  </w:comment>
  <w:comment w:id="714" w:author="Author" w:initials="A">
    <w:p w14:paraId="5BE9CFB5" w14:textId="77777777" w:rsidR="00763962" w:rsidRDefault="001C58F9" w:rsidP="00763962">
      <w:pPr>
        <w:pStyle w:val="CommentText"/>
      </w:pPr>
      <w:r>
        <w:rPr>
          <w:rStyle w:val="CommentReference"/>
        </w:rPr>
        <w:annotationRef/>
      </w:r>
      <w:r w:rsidR="00763962">
        <w:rPr>
          <w:b/>
          <w:bCs/>
        </w:rPr>
        <w:t xml:space="preserve">Author response: </w:t>
      </w:r>
    </w:p>
    <w:p w14:paraId="6B6DC63F" w14:textId="77777777" w:rsidR="00763962" w:rsidRDefault="00763962" w:rsidP="00763962">
      <w:pPr>
        <w:pStyle w:val="CommentText"/>
      </w:pPr>
      <w:r>
        <w:t>I concur.</w:t>
      </w:r>
    </w:p>
  </w:comment>
  <w:comment w:id="693" w:author="Author" w:initials="A">
    <w:p w14:paraId="272E1D66" w14:textId="24991BAA" w:rsidR="001C58F9" w:rsidRDefault="001C58F9" w:rsidP="001C58F9">
      <w:pPr>
        <w:pStyle w:val="CommentText"/>
      </w:pPr>
      <w:r>
        <w:rPr>
          <w:rStyle w:val="CommentReference"/>
        </w:rPr>
        <w:annotationRef/>
      </w:r>
      <w:r>
        <w:rPr>
          <w:b/>
          <w:bCs/>
        </w:rPr>
        <w:t xml:space="preserve">Board staff comment: </w:t>
      </w:r>
    </w:p>
    <w:p w14:paraId="3910CE80" w14:textId="77777777" w:rsidR="001C58F9" w:rsidRDefault="001C58F9" w:rsidP="001C58F9">
      <w:pPr>
        <w:pStyle w:val="CommentText"/>
      </w:pPr>
      <w:r>
        <w:t>Moved here from the MAP template Introduction section</w:t>
      </w:r>
    </w:p>
  </w:comment>
  <w:comment w:id="757" w:author="Author" w:initials="A">
    <w:p w14:paraId="727834FF" w14:textId="77777777" w:rsidR="00763962" w:rsidRDefault="00763962" w:rsidP="00763962">
      <w:pPr>
        <w:pStyle w:val="CommentText"/>
      </w:pPr>
      <w:r>
        <w:rPr>
          <w:rStyle w:val="CommentReference"/>
        </w:rPr>
        <w:annotationRef/>
      </w:r>
      <w:r>
        <w:rPr>
          <w:b/>
          <w:bCs/>
        </w:rPr>
        <w:t xml:space="preserve">Board staff comment: </w:t>
      </w:r>
    </w:p>
    <w:p w14:paraId="6D6C69E3" w14:textId="77777777" w:rsidR="00763962" w:rsidRDefault="00763962" w:rsidP="00763962">
      <w:pPr>
        <w:pStyle w:val="CommentText"/>
      </w:pPr>
      <w:r>
        <w:t xml:space="preserve">This is addressed in the CRM section. Recommend deleting. </w:t>
      </w:r>
    </w:p>
  </w:comment>
  <w:comment w:id="832" w:author="Author" w:initials="A">
    <w:p w14:paraId="2A98B72E" w14:textId="01683DAB" w:rsidR="001F424F" w:rsidRDefault="001F424F" w:rsidP="001F424F">
      <w:pPr>
        <w:pStyle w:val="CommentText"/>
      </w:pPr>
      <w:r>
        <w:rPr>
          <w:rStyle w:val="CommentReference"/>
        </w:rPr>
        <w:annotationRef/>
      </w:r>
      <w:r>
        <w:t>Rephrase for more concise description.</w:t>
      </w:r>
    </w:p>
  </w:comment>
  <w:comment w:id="833" w:author="Author" w:initials="A">
    <w:p w14:paraId="3FB81E20" w14:textId="77777777" w:rsidR="001F424F" w:rsidRDefault="001F424F" w:rsidP="001F424F">
      <w:pPr>
        <w:pStyle w:val="CommentText"/>
      </w:pPr>
      <w:r>
        <w:rPr>
          <w:rStyle w:val="CommentReference"/>
        </w:rPr>
        <w:annotationRef/>
      </w:r>
      <w:r>
        <w:t>Trimmed a little.</w:t>
      </w:r>
    </w:p>
  </w:comment>
  <w:comment w:id="828" w:author="Author" w:initials="A">
    <w:p w14:paraId="1568973B" w14:textId="77777777" w:rsidR="001F424F" w:rsidRDefault="001F424F" w:rsidP="001F424F">
      <w:pPr>
        <w:pStyle w:val="CommentText"/>
      </w:pPr>
      <w:r>
        <w:rPr>
          <w:rStyle w:val="CommentReference"/>
        </w:rPr>
        <w:annotationRef/>
      </w:r>
      <w:r>
        <w:t>Ideally MAPs would be a supplemental CEQA document that would tier off an existing RMP or Land Management Plan. Not sure if you want to dive into that explanation in this document though.</w:t>
      </w:r>
    </w:p>
  </w:comment>
  <w:comment w:id="829" w:author="Author" w:initials="A">
    <w:p w14:paraId="1E30DF78" w14:textId="77777777" w:rsidR="001F424F" w:rsidRDefault="001F424F" w:rsidP="001F424F">
      <w:pPr>
        <w:pStyle w:val="CommentText"/>
      </w:pPr>
      <w:r>
        <w:rPr>
          <w:rStyle w:val="CommentReference"/>
        </w:rPr>
        <w:annotationRef/>
      </w:r>
      <w:r>
        <w:rPr>
          <w:b/>
          <w:bCs/>
        </w:rPr>
        <w:t xml:space="preserve">Author response: </w:t>
      </w:r>
    </w:p>
    <w:p w14:paraId="55D8D924" w14:textId="77777777" w:rsidR="001F424F" w:rsidRDefault="001F424F" w:rsidP="001F424F">
      <w:pPr>
        <w:pStyle w:val="CommentText"/>
      </w:pPr>
      <w:r>
        <w:t>I agree with Bart’s comments in his email regarding consistency with terms already in-use. While I like MAPs as an acronym, I am also concerned about consistency with other documents and commonly-used terms. Suggest replacing MAPs with Grazing Plan/Land Management Plan Grazing Amendment or Supplement?</w:t>
      </w:r>
    </w:p>
  </w:comment>
  <w:comment w:id="834" w:author="Author" w:initials="A">
    <w:p w14:paraId="7B0F1CC1" w14:textId="2D8D2A13" w:rsidR="001F424F" w:rsidRDefault="001F424F" w:rsidP="001F424F">
      <w:pPr>
        <w:pStyle w:val="CommentText"/>
      </w:pPr>
      <w:r>
        <w:rPr>
          <w:rStyle w:val="CommentReference"/>
        </w:rPr>
        <w:annotationRef/>
      </w:r>
      <w:r>
        <w:rPr>
          <w:b/>
          <w:bCs/>
        </w:rPr>
        <w:t xml:space="preserve">Author comment: </w:t>
      </w:r>
    </w:p>
    <w:p w14:paraId="0DCF20C9" w14:textId="77777777" w:rsidR="001F424F" w:rsidRDefault="001F424F" w:rsidP="001F424F">
      <w:pPr>
        <w:pStyle w:val="CommentText"/>
      </w:pPr>
      <w:r>
        <w:t>Should define. Suggest adding a brief Definitions section at the beginning of the Guidance document for reference.</w:t>
      </w:r>
    </w:p>
  </w:comment>
  <w:comment w:id="837" w:author="Author" w:initials="A">
    <w:p w14:paraId="6A996EE5" w14:textId="77777777" w:rsidR="001F424F" w:rsidRDefault="001F424F" w:rsidP="001F424F">
      <w:pPr>
        <w:pStyle w:val="CommentText"/>
      </w:pPr>
      <w:r>
        <w:rPr>
          <w:rStyle w:val="CommentReference"/>
        </w:rPr>
        <w:annotationRef/>
      </w:r>
      <w:r>
        <w:rPr>
          <w:b/>
          <w:bCs/>
        </w:rPr>
        <w:t xml:space="preserve">Board staff comment: </w:t>
      </w:r>
    </w:p>
    <w:p w14:paraId="1B402DB2" w14:textId="77777777" w:rsidR="001F424F" w:rsidRDefault="001F424F" w:rsidP="001F424F">
      <w:pPr>
        <w:pStyle w:val="CommentText"/>
      </w:pPr>
      <w:r>
        <w:t xml:space="preserve">One example of what? Sentence before is talking about MAPS and other kinds of similar management documents, but this is a tool/action being referenced here. Clarify. </w:t>
      </w:r>
    </w:p>
  </w:comment>
  <w:comment w:id="838" w:author="Author" w:initials="A">
    <w:p w14:paraId="367359FB" w14:textId="77777777" w:rsidR="00015D95" w:rsidRDefault="001F424F" w:rsidP="00015D95">
      <w:pPr>
        <w:pStyle w:val="CommentText"/>
      </w:pPr>
      <w:r>
        <w:rPr>
          <w:rStyle w:val="CommentReference"/>
        </w:rPr>
        <w:annotationRef/>
      </w:r>
      <w:r w:rsidR="00015D95">
        <w:rPr>
          <w:b/>
          <w:bCs/>
        </w:rPr>
        <w:t xml:space="preserve">Author comment: </w:t>
      </w:r>
    </w:p>
    <w:p w14:paraId="2D054BAE" w14:textId="77777777" w:rsidR="00015D95" w:rsidRDefault="00015D95" w:rsidP="00015D95">
      <w:pPr>
        <w:pStyle w:val="CommentText"/>
      </w:pPr>
      <w:r>
        <w:t xml:space="preserve">Should define as well in Definition section. </w:t>
      </w:r>
    </w:p>
  </w:comment>
  <w:comment w:id="839" w:author="Author" w:initials="A">
    <w:p w14:paraId="3F351306" w14:textId="492AC12C" w:rsidR="001F424F" w:rsidRDefault="001F424F" w:rsidP="001F424F">
      <w:pPr>
        <w:pStyle w:val="CommentText"/>
      </w:pPr>
      <w:r>
        <w:rPr>
          <w:rStyle w:val="CommentReference"/>
        </w:rPr>
        <w:annotationRef/>
      </w:r>
      <w:r>
        <w:t>This term isn’t defined anywhere in the doc. Suggest editing the three instances to a general term that doesn’t need a definition.</w:t>
      </w:r>
    </w:p>
  </w:comment>
  <w:comment w:id="840" w:author="Author" w:initials="A">
    <w:p w14:paraId="7227AB96" w14:textId="77777777" w:rsidR="001F424F" w:rsidRDefault="001F424F" w:rsidP="001F424F">
      <w:pPr>
        <w:pStyle w:val="CommentText"/>
      </w:pPr>
      <w:r>
        <w:rPr>
          <w:rStyle w:val="CommentReference"/>
        </w:rPr>
        <w:annotationRef/>
      </w:r>
      <w:r>
        <w:t>Rolled back to “property,” which had been used already.</w:t>
      </w:r>
    </w:p>
  </w:comment>
  <w:comment w:id="843" w:author="Author" w:initials="A">
    <w:p w14:paraId="76EE9499" w14:textId="77777777" w:rsidR="001F424F" w:rsidRDefault="001F424F" w:rsidP="001F424F">
      <w:pPr>
        <w:pStyle w:val="CommentText"/>
      </w:pPr>
      <w:r>
        <w:rPr>
          <w:rStyle w:val="CommentReference"/>
        </w:rPr>
        <w:annotationRef/>
      </w:r>
      <w:r>
        <w:t xml:space="preserve">I think these have to be black to be ADA compliant. </w:t>
      </w:r>
    </w:p>
  </w:comment>
  <w:comment w:id="844" w:author="Author" w:initials="A">
    <w:p w14:paraId="39C79C35" w14:textId="77777777" w:rsidR="001F424F" w:rsidRDefault="001F424F" w:rsidP="001F424F">
      <w:pPr>
        <w:pStyle w:val="CommentText"/>
      </w:pPr>
      <w:r>
        <w:rPr>
          <w:rStyle w:val="CommentReference"/>
        </w:rPr>
        <w:annotationRef/>
      </w:r>
      <w:r>
        <w:t xml:space="preserve">Board staff comment: </w:t>
      </w:r>
    </w:p>
    <w:p w14:paraId="39C06303" w14:textId="77777777" w:rsidR="001F424F" w:rsidRDefault="001F424F" w:rsidP="001F424F">
      <w:pPr>
        <w:pStyle w:val="CommentText"/>
      </w:pPr>
      <w:r>
        <w:t xml:space="preserve">Board staff will ensure ADA compliance in final drafts. </w:t>
      </w:r>
    </w:p>
  </w:comment>
  <w:comment w:id="845" w:author="Author" w:initials="A">
    <w:p w14:paraId="24A3480D" w14:textId="77777777" w:rsidR="001F424F" w:rsidRDefault="001F424F" w:rsidP="001F424F">
      <w:pPr>
        <w:pStyle w:val="CommentText"/>
      </w:pPr>
      <w:r>
        <w:rPr>
          <w:rStyle w:val="CommentReference"/>
        </w:rPr>
        <w:annotationRef/>
      </w:r>
      <w:r>
        <w:rPr>
          <w:b/>
          <w:bCs/>
        </w:rPr>
        <w:t xml:space="preserve">Author Comment: </w:t>
      </w:r>
      <w:r>
        <w:t xml:space="preserve">Didn’t we decide at one of the meetings that we were not going to provide sample management plans or leases because it might complicate things or give the idea to an unexperienced person that everything had to be followed exactly?  </w:t>
      </w:r>
    </w:p>
    <w:p w14:paraId="270FEC06" w14:textId="77777777" w:rsidR="001F424F" w:rsidRDefault="001F424F" w:rsidP="001F424F">
      <w:pPr>
        <w:pStyle w:val="CommentText"/>
      </w:pPr>
      <w:r>
        <w:t>Personally, I think we should include samples because anything we can do to make it easier for the agency staff makes it more likely for something to get implemented. I think the staff is smart enough to figure out what applies and what doesn’t, but ultimately its up to what the group wants.</w:t>
      </w:r>
    </w:p>
  </w:comment>
  <w:comment w:id="846" w:author="Author" w:initials="A">
    <w:p w14:paraId="28DE58BB" w14:textId="77777777" w:rsidR="001F424F" w:rsidRDefault="001F424F" w:rsidP="001F424F">
      <w:pPr>
        <w:pStyle w:val="CommentText"/>
      </w:pPr>
      <w:r>
        <w:rPr>
          <w:rStyle w:val="CommentReference"/>
        </w:rPr>
        <w:annotationRef/>
      </w:r>
      <w:r>
        <w:rPr>
          <w:b/>
          <w:bCs/>
        </w:rPr>
        <w:t xml:space="preserve">Board staff comment: </w:t>
      </w:r>
      <w:r>
        <w:t xml:space="preserve">I thought it was decided that no examples would be provided? </w:t>
      </w:r>
    </w:p>
  </w:comment>
  <w:comment w:id="847" w:author="Author" w:initials="A">
    <w:p w14:paraId="74FEBA66" w14:textId="77777777" w:rsidR="001F424F" w:rsidRDefault="001F424F" w:rsidP="001F424F">
      <w:pPr>
        <w:pStyle w:val="CommentText"/>
      </w:pPr>
      <w:r>
        <w:rPr>
          <w:rStyle w:val="CommentReference"/>
        </w:rPr>
        <w:annotationRef/>
      </w:r>
      <w:r>
        <w:t xml:space="preserve">Author comment: </w:t>
      </w:r>
    </w:p>
    <w:p w14:paraId="6B41CB4C" w14:textId="77777777" w:rsidR="001F424F" w:rsidRDefault="001F424F" w:rsidP="001F424F">
      <w:pPr>
        <w:pStyle w:val="CommentText"/>
      </w:pPr>
      <w:r>
        <w:t>Examples would be good to refer to, or suggest changing this to reference a list of finalized management plans in use without ‘endorsement’ by example?</w:t>
      </w:r>
    </w:p>
  </w:comment>
  <w:comment w:id="854" w:author="Author" w:initials="A">
    <w:p w14:paraId="56210058" w14:textId="77777777" w:rsidR="001F424F" w:rsidRDefault="001F424F" w:rsidP="001F424F">
      <w:pPr>
        <w:pStyle w:val="CommentText"/>
      </w:pPr>
      <w:r>
        <w:rPr>
          <w:rStyle w:val="CommentReference"/>
        </w:rPr>
        <w:annotationRef/>
      </w:r>
      <w:r>
        <w:t>An RMP for state land will, since it will be serving as the CEQA document.</w:t>
      </w:r>
    </w:p>
  </w:comment>
  <w:comment w:id="855" w:author="Author" w:initials="A">
    <w:p w14:paraId="4B1712CC" w14:textId="77777777" w:rsidR="001F424F" w:rsidRDefault="001F424F" w:rsidP="001F424F">
      <w:pPr>
        <w:pStyle w:val="CommentText"/>
      </w:pPr>
      <w:r>
        <w:rPr>
          <w:rStyle w:val="CommentReference"/>
        </w:rPr>
        <w:annotationRef/>
      </w:r>
      <w:r>
        <w:t xml:space="preserve">Author comment: </w:t>
      </w:r>
    </w:p>
    <w:p w14:paraId="4F390C5A" w14:textId="77777777" w:rsidR="001F424F" w:rsidRDefault="001F424F" w:rsidP="001F424F">
      <w:pPr>
        <w:pStyle w:val="CommentText"/>
      </w:pPr>
      <w:r>
        <w:t>See edits for clarification.</w:t>
      </w:r>
    </w:p>
  </w:comment>
  <w:comment w:id="856" w:author="Author" w:initials="A">
    <w:p w14:paraId="5A9BB648" w14:textId="77777777" w:rsidR="001F424F" w:rsidRDefault="001F424F" w:rsidP="001F424F">
      <w:pPr>
        <w:pStyle w:val="CommentText"/>
      </w:pPr>
      <w:r>
        <w:rPr>
          <w:rStyle w:val="CommentReference"/>
        </w:rPr>
        <w:annotationRef/>
      </w:r>
      <w:r>
        <w:rPr>
          <w:b/>
          <w:bCs/>
        </w:rPr>
        <w:t xml:space="preserve">Board staff comment: </w:t>
      </w:r>
      <w:r>
        <w:t>Should follow up on that to determine if so, and post links and/or describe how they are different (if they are), and why, than CAL FIRE’s and/or RMACs suggested format/template,</w:t>
      </w:r>
    </w:p>
  </w:comment>
  <w:comment w:id="877" w:author="Author" w:initials="A">
    <w:p w14:paraId="22ACBCFA" w14:textId="77777777" w:rsidR="001F424F" w:rsidRDefault="001F424F" w:rsidP="001F424F">
      <w:pPr>
        <w:pStyle w:val="CommentText"/>
      </w:pPr>
      <w:r>
        <w:rPr>
          <w:rStyle w:val="CommentReference"/>
        </w:rPr>
        <w:annotationRef/>
      </w:r>
      <w:r>
        <w:t xml:space="preserve">Board staff comment: Board staff added suggested alternative text to this section from another draft, as cannot edit deleted text. Team should decide if they want to keep this paragraph, or not. </w:t>
      </w:r>
    </w:p>
  </w:comment>
  <w:comment w:id="878" w:author="Author" w:initials="A">
    <w:p w14:paraId="57DA8DF9" w14:textId="77777777" w:rsidR="001F424F" w:rsidRDefault="001F424F" w:rsidP="001F424F">
      <w:pPr>
        <w:pStyle w:val="CommentText"/>
      </w:pPr>
      <w:r>
        <w:rPr>
          <w:rStyle w:val="CommentReference"/>
        </w:rPr>
        <w:annotationRef/>
      </w:r>
      <w:r>
        <w:t xml:space="preserve">Board staff Comment: </w:t>
      </w:r>
    </w:p>
    <w:p w14:paraId="76856A69" w14:textId="77777777" w:rsidR="001F424F" w:rsidRDefault="001F424F" w:rsidP="001F424F">
      <w:pPr>
        <w:pStyle w:val="CommentText"/>
      </w:pPr>
      <w:r>
        <w:t xml:space="preserve">See alternative paragraph below; cannot edit on an already tracked change without losing the proposed changes in the previous paragraph. </w:t>
      </w:r>
    </w:p>
  </w:comment>
  <w:comment w:id="883" w:author="Author" w:initials="A">
    <w:p w14:paraId="77503FFE" w14:textId="77777777" w:rsidR="001F424F" w:rsidRDefault="001F424F" w:rsidP="001F424F">
      <w:pPr>
        <w:pStyle w:val="CommentText"/>
      </w:pPr>
      <w:r>
        <w:rPr>
          <w:rStyle w:val="CommentReference"/>
        </w:rPr>
        <w:annotationRef/>
      </w:r>
      <w:r>
        <w:t>Edited to remove passive voice.</w:t>
      </w:r>
    </w:p>
  </w:comment>
  <w:comment w:id="884" w:author="Author" w:initials="A">
    <w:p w14:paraId="5CB3EB3B" w14:textId="77777777" w:rsidR="001F424F" w:rsidRDefault="001F424F" w:rsidP="001F424F">
      <w:pPr>
        <w:pStyle w:val="CommentText"/>
      </w:pPr>
      <w:r>
        <w:rPr>
          <w:rStyle w:val="CommentReference"/>
        </w:rPr>
        <w:annotationRef/>
      </w:r>
      <w:r>
        <w:t>Please check edits, and if term is appropriate.</w:t>
      </w:r>
    </w:p>
  </w:comment>
  <w:comment w:id="885" w:author="Author" w:initials="A">
    <w:p w14:paraId="7D542F4A" w14:textId="77777777" w:rsidR="001F424F" w:rsidRDefault="001F424F" w:rsidP="001F424F">
      <w:pPr>
        <w:pStyle w:val="CommentText"/>
      </w:pPr>
      <w:r>
        <w:rPr>
          <w:rStyle w:val="CommentReference"/>
        </w:rPr>
        <w:annotationRef/>
      </w:r>
      <w:r>
        <w:t xml:space="preserve">Board staff comment to Authors: </w:t>
      </w:r>
    </w:p>
    <w:p w14:paraId="21A72990" w14:textId="77777777" w:rsidR="001F424F" w:rsidRDefault="001F424F" w:rsidP="001F424F">
      <w:pPr>
        <w:pStyle w:val="CommentText"/>
      </w:pPr>
      <w:r>
        <w:t xml:space="preserve">Please review per author comment above. </w:t>
      </w:r>
    </w:p>
  </w:comment>
  <w:comment w:id="886" w:author="Author" w:initials="A">
    <w:p w14:paraId="24F24092" w14:textId="77777777" w:rsidR="001F424F" w:rsidRDefault="001F424F" w:rsidP="001F424F">
      <w:pPr>
        <w:pStyle w:val="CommentText"/>
      </w:pPr>
      <w:r>
        <w:rPr>
          <w:rStyle w:val="CommentReference"/>
        </w:rPr>
        <w:annotationRef/>
      </w:r>
      <w:r>
        <w:t xml:space="preserve">Board staff comment: Board staff added suggested alternative text to this section from another draft, as cannot edit deleted text. Team should decide if they want to keep this paragraph, or not. </w:t>
      </w:r>
    </w:p>
  </w:comment>
  <w:comment w:id="830" w:author="Author" w:initials="A">
    <w:p w14:paraId="44348E5F" w14:textId="77777777" w:rsidR="001F424F" w:rsidRDefault="001F424F" w:rsidP="001F424F">
      <w:pPr>
        <w:pStyle w:val="CommentText"/>
      </w:pPr>
      <w:r>
        <w:rPr>
          <w:rStyle w:val="CommentReference"/>
        </w:rPr>
        <w:annotationRef/>
      </w:r>
      <w:r>
        <w:rPr>
          <w:b/>
          <w:bCs/>
        </w:rPr>
        <w:t xml:space="preserve">Note to Authors: </w:t>
      </w:r>
    </w:p>
    <w:p w14:paraId="73DAB1F9" w14:textId="77777777" w:rsidR="001F424F" w:rsidRDefault="001F424F" w:rsidP="001F424F">
      <w:pPr>
        <w:pStyle w:val="CommentText"/>
      </w:pPr>
      <w:r>
        <w:t xml:space="preserve">Moved from the MAP Introduction section to here. </w:t>
      </w:r>
    </w:p>
  </w:comment>
  <w:comment w:id="1021" w:author="Author" w:initials="A">
    <w:p w14:paraId="70BD6CDA" w14:textId="42CDC735" w:rsidR="00A87837" w:rsidRDefault="00EA305B" w:rsidP="00A87837">
      <w:pPr>
        <w:pStyle w:val="CommentText"/>
      </w:pPr>
      <w:r>
        <w:rPr>
          <w:rStyle w:val="CommentReference"/>
        </w:rPr>
        <w:annotationRef/>
      </w:r>
      <w:r w:rsidR="00A87837">
        <w:rPr>
          <w:b/>
          <w:bCs/>
        </w:rPr>
        <w:t xml:space="preserve">Comment to Authors: </w:t>
      </w:r>
    </w:p>
    <w:p w14:paraId="2424E3A4" w14:textId="77777777" w:rsidR="00A87837" w:rsidRDefault="00A87837" w:rsidP="00A87837">
      <w:pPr>
        <w:pStyle w:val="CommentText"/>
      </w:pPr>
      <w:r>
        <w:t xml:space="preserve">Please elaborate. </w:t>
      </w:r>
    </w:p>
  </w:comment>
  <w:comment w:id="1067" w:author="Author" w:initials="A">
    <w:p w14:paraId="74C5D097" w14:textId="31E478BD" w:rsidR="00934CD4" w:rsidRDefault="00934CD4" w:rsidP="00934CD4">
      <w:pPr>
        <w:pStyle w:val="CommentText"/>
      </w:pPr>
      <w:r>
        <w:rPr>
          <w:rStyle w:val="CommentReference"/>
        </w:rPr>
        <w:annotationRef/>
      </w:r>
      <w:r>
        <w:rPr>
          <w:b/>
          <w:bCs/>
        </w:rPr>
        <w:t xml:space="preserve">Board staff comment: </w:t>
      </w:r>
    </w:p>
    <w:p w14:paraId="1E0031AC" w14:textId="77777777" w:rsidR="00934CD4" w:rsidRDefault="00934CD4" w:rsidP="00934CD4">
      <w:pPr>
        <w:pStyle w:val="CommentText"/>
      </w:pPr>
      <w:r>
        <w:t xml:space="preserve">Perhaps structure this as a table or sections with subheaders for the different types of fee structures? At least start with a list of all the different ones presented here, then delve into each. </w:t>
      </w:r>
    </w:p>
  </w:comment>
  <w:comment w:id="1066" w:author="Author" w:initials="A">
    <w:p w14:paraId="4AB16596" w14:textId="77777777" w:rsidR="00A87837" w:rsidRDefault="00A87837" w:rsidP="00A87837">
      <w:pPr>
        <w:pStyle w:val="CommentText"/>
      </w:pPr>
      <w:r>
        <w:rPr>
          <w:rStyle w:val="CommentReference"/>
        </w:rPr>
        <w:annotationRef/>
      </w:r>
      <w:r>
        <w:rPr>
          <w:b/>
          <w:bCs/>
        </w:rPr>
        <w:t xml:space="preserve">Board staff comment to the authors: </w:t>
      </w:r>
    </w:p>
    <w:p w14:paraId="5825BEB1" w14:textId="77777777" w:rsidR="00A87837" w:rsidRDefault="00A87837" w:rsidP="00A87837">
      <w:pPr>
        <w:pStyle w:val="CommentText"/>
      </w:pPr>
      <w:r>
        <w:t xml:space="preserve">Should this be addressed? </w:t>
      </w:r>
    </w:p>
  </w:comment>
  <w:comment w:id="1130" w:author="Author" w:initials="A">
    <w:p w14:paraId="12FDD61A" w14:textId="77777777" w:rsidR="00A87837" w:rsidRDefault="008620A5" w:rsidP="00A87837">
      <w:pPr>
        <w:pStyle w:val="CommentText"/>
      </w:pPr>
      <w:r>
        <w:rPr>
          <w:rStyle w:val="CommentReference"/>
        </w:rPr>
        <w:annotationRef/>
      </w:r>
      <w:r w:rsidR="00A87837">
        <w:rPr>
          <w:b/>
          <w:bCs/>
        </w:rPr>
        <w:t>Board staff comment to authors:</w:t>
      </w:r>
    </w:p>
    <w:p w14:paraId="1BF989C2" w14:textId="77777777" w:rsidR="00A87837" w:rsidRDefault="00A87837" w:rsidP="00A87837">
      <w:pPr>
        <w:pStyle w:val="CommentText"/>
      </w:pPr>
      <w:r>
        <w:t xml:space="preserve">Please elaborate and explain the different terms here, and the considerations that need to be taken into account. </w:t>
      </w:r>
    </w:p>
  </w:comment>
  <w:comment w:id="1131" w:author="Author" w:initials="A">
    <w:p w14:paraId="6D9E373A" w14:textId="77777777" w:rsidR="00015D95" w:rsidRDefault="00015D95" w:rsidP="00015D95">
      <w:pPr>
        <w:pStyle w:val="CommentText"/>
      </w:pPr>
      <w:r>
        <w:rPr>
          <w:rStyle w:val="CommentReference"/>
        </w:rPr>
        <w:annotationRef/>
      </w:r>
      <w:r>
        <w:rPr>
          <w:b/>
          <w:bCs/>
        </w:rPr>
        <w:t xml:space="preserve">Author comment: </w:t>
      </w:r>
    </w:p>
    <w:p w14:paraId="2A04A451" w14:textId="77777777" w:rsidR="00015D95" w:rsidRDefault="00015D95" w:rsidP="00015D95">
      <w:pPr>
        <w:pStyle w:val="CommentText"/>
      </w:pPr>
      <w:r>
        <w:t>Absent Rich (I defer to his explanation), a “license” confers limited use by the license holder, subject to the terms of the license agreement, whereas a “lease” confers all rights of use of the property to the lessee for the term of the lease. I am sure this isn’t entirely correct, just what I recall of several discussions with Rich about it.</w:t>
      </w:r>
    </w:p>
  </w:comment>
  <w:comment w:id="1239" w:author="Author" w:initials="A">
    <w:p w14:paraId="080A504B" w14:textId="11FBF7CD" w:rsidR="00E31AAA" w:rsidRDefault="00E31AAA" w:rsidP="00E31AAA">
      <w:r>
        <w:rPr>
          <w:rStyle w:val="CommentReference"/>
        </w:rPr>
        <w:annotationRef/>
      </w:r>
      <w:r>
        <w:rPr>
          <w:sz w:val="20"/>
          <w:szCs w:val="20"/>
        </w:rPr>
        <w:t>Additional paragraphs may be added here upon completion of the associated draft template Grazing Management Plan. These paragraphs may be extractions from that template or additional comments.</w:t>
      </w:r>
    </w:p>
  </w:comment>
  <w:comment w:id="1254" w:author="Author" w:initials="A">
    <w:p w14:paraId="2981096C" w14:textId="77777777" w:rsidR="00AF0FE5" w:rsidRDefault="00AF0FE5" w:rsidP="00AF0FE5">
      <w:pPr>
        <w:pStyle w:val="CommentText"/>
      </w:pPr>
      <w:r>
        <w:rPr>
          <w:rStyle w:val="CommentReference"/>
        </w:rPr>
        <w:annotationRef/>
      </w:r>
      <w:r>
        <w:rPr>
          <w:b/>
          <w:bCs/>
        </w:rPr>
        <w:t xml:space="preserve">Board staff Comment to Authors: </w:t>
      </w:r>
    </w:p>
    <w:p w14:paraId="66D9D6D5" w14:textId="77777777" w:rsidR="00AF0FE5" w:rsidRDefault="00AF0FE5" w:rsidP="00AF0FE5">
      <w:pPr>
        <w:pStyle w:val="CommentText"/>
      </w:pPr>
      <w:r>
        <w:t xml:space="preserve">Will there still be two versions? Or like an additional section in the MAP template that has “expanded options”, or the like? </w:t>
      </w:r>
    </w:p>
  </w:comment>
  <w:comment w:id="1322" w:author="Author" w:initials="A">
    <w:p w14:paraId="2CC1186F" w14:textId="77777777" w:rsidR="008853AE" w:rsidRDefault="008853AE" w:rsidP="008853AE">
      <w:pPr>
        <w:pStyle w:val="CommentText"/>
      </w:pPr>
      <w:r>
        <w:rPr>
          <w:rStyle w:val="CommentReference"/>
        </w:rPr>
        <w:annotationRef/>
      </w:r>
      <w:r>
        <w:rPr>
          <w:b/>
          <w:bCs/>
        </w:rPr>
        <w:t xml:space="preserve">Board staff Comment to authors: </w:t>
      </w:r>
    </w:p>
    <w:p w14:paraId="31E116E3" w14:textId="77777777" w:rsidR="008853AE" w:rsidRDefault="008853AE" w:rsidP="008853AE">
      <w:pPr>
        <w:pStyle w:val="CommentText"/>
      </w:pPr>
      <w:r>
        <w:t>Please develop content</w:t>
      </w:r>
    </w:p>
  </w:comment>
  <w:comment w:id="1514" w:author="Author" w:initials="A">
    <w:p w14:paraId="78DB1AEF" w14:textId="77777777" w:rsidR="004F0403" w:rsidRDefault="00F87A52" w:rsidP="004F0403">
      <w:pPr>
        <w:pStyle w:val="CommentText"/>
      </w:pPr>
      <w:r>
        <w:rPr>
          <w:rStyle w:val="CommentReference"/>
        </w:rPr>
        <w:annotationRef/>
      </w:r>
      <w:r w:rsidR="004F0403">
        <w:rPr>
          <w:b/>
          <w:bCs/>
        </w:rPr>
        <w:t xml:space="preserve">Author comment: </w:t>
      </w:r>
    </w:p>
    <w:p w14:paraId="26C97F6C" w14:textId="77777777" w:rsidR="004F0403" w:rsidRDefault="004F0403" w:rsidP="004F0403">
      <w:pPr>
        <w:pStyle w:val="CommentText"/>
      </w:pPr>
      <w:r>
        <w:t>I advise caution in promoting these materials, as the sources are, in my opinion, unreliable. Not without some useful content, but mixed up with poorly supported assertions.</w:t>
      </w:r>
    </w:p>
  </w:comment>
  <w:comment w:id="1515" w:author="Author" w:initials="A">
    <w:p w14:paraId="193A1E86" w14:textId="77777777" w:rsidR="004F0403" w:rsidRDefault="00620197" w:rsidP="004F0403">
      <w:pPr>
        <w:pStyle w:val="CommentText"/>
      </w:pPr>
      <w:r>
        <w:rPr>
          <w:rStyle w:val="CommentReference"/>
        </w:rPr>
        <w:annotationRef/>
      </w:r>
      <w:r w:rsidR="004F0403">
        <w:rPr>
          <w:b/>
          <w:bCs/>
          <w:color w:val="000000"/>
        </w:rPr>
        <w:t xml:space="preserve">Addt’l author comment: </w:t>
      </w:r>
    </w:p>
    <w:p w14:paraId="4D14112D" w14:textId="77777777" w:rsidR="004F0403" w:rsidRDefault="004F0403" w:rsidP="004F0403">
      <w:pPr>
        <w:pStyle w:val="CommentText"/>
      </w:pPr>
      <w:r>
        <w:rPr>
          <w:color w:val="000000"/>
        </w:rPr>
        <w:t>Agree… delete</w:t>
      </w:r>
    </w:p>
  </w:comment>
  <w:comment w:id="1555" w:author="Author" w:initials="A">
    <w:p w14:paraId="349CABD3" w14:textId="6C2569B1" w:rsidR="00BA7A79" w:rsidRDefault="00BA7A79" w:rsidP="00BA7A79">
      <w:pPr>
        <w:pStyle w:val="CommentText"/>
      </w:pPr>
      <w:r>
        <w:rPr>
          <w:rStyle w:val="CommentReference"/>
        </w:rPr>
        <w:annotationRef/>
      </w:r>
      <w:r>
        <w:rPr>
          <w:b/>
          <w:bCs/>
        </w:rPr>
        <w:t>Author Comment:</w:t>
      </w:r>
    </w:p>
    <w:p w14:paraId="4FF330D8" w14:textId="77777777" w:rsidR="00BA7A79" w:rsidRDefault="00BA7A79" w:rsidP="00BA7A79">
      <w:pPr>
        <w:pStyle w:val="CommentText"/>
      </w:pPr>
      <w:r>
        <w:t>Suggested resource from public comments on Management Plan Outline, referring to the bullet point under 6.1 (monitoring methods and variables)</w:t>
      </w:r>
    </w:p>
  </w:comment>
  <w:comment w:id="1575" w:author="Author" w:initials="A">
    <w:p w14:paraId="61A1BA92" w14:textId="77777777" w:rsidR="004F0403" w:rsidRDefault="00BA2E1C" w:rsidP="004F0403">
      <w:pPr>
        <w:pStyle w:val="CommentText"/>
      </w:pPr>
      <w:r w:rsidRPr="00BA2E1C">
        <w:rPr>
          <w:rStyle w:val="CommentReference"/>
          <w:b/>
          <w:bCs/>
        </w:rPr>
        <w:annotationRef/>
      </w:r>
      <w:r w:rsidR="004F0403">
        <w:rPr>
          <w:b/>
          <w:bCs/>
        </w:rPr>
        <w:t xml:space="preserve">Public Comment: </w:t>
      </w:r>
    </w:p>
    <w:p w14:paraId="0EE382AA" w14:textId="77777777" w:rsidR="004F0403" w:rsidRDefault="004F0403" w:rsidP="004F0403">
      <w:pPr>
        <w:pStyle w:val="CommentText"/>
      </w:pPr>
      <w:r>
        <w:t xml:space="preserve">We recommend providing a more thorough list of resources to make it easier on those starting out with the process. For example, </w:t>
      </w:r>
      <w:r>
        <w:br/>
        <w:t xml:space="preserve">UC ANR has a peer reviewed guide for livestock leases, A Guide to Livestock Leases for Annual Rangelands by Sheila Barry, et al. </w:t>
      </w:r>
      <w:hyperlink r:id="rId1" w:history="1">
        <w:r w:rsidRPr="00BA7703">
          <w:rPr>
            <w:rStyle w:val="Hyperlink"/>
          </w:rPr>
          <w:t>https://anrcatalog.ucanr.edu/pdf/8679.pdf</w:t>
        </w:r>
      </w:hyperlink>
    </w:p>
  </w:comment>
  <w:comment w:id="1576" w:author="Author" w:initials="A">
    <w:p w14:paraId="30686D3F" w14:textId="77777777" w:rsidR="004F0403" w:rsidRDefault="00620197" w:rsidP="004F0403">
      <w:pPr>
        <w:pStyle w:val="CommentText"/>
      </w:pPr>
      <w:r>
        <w:rPr>
          <w:rStyle w:val="CommentReference"/>
        </w:rPr>
        <w:annotationRef/>
      </w:r>
      <w:r w:rsidR="004F0403">
        <w:rPr>
          <w:b/>
          <w:bCs/>
          <w:color w:val="000000"/>
        </w:rPr>
        <w:t xml:space="preserve">Author Comment: </w:t>
      </w:r>
    </w:p>
    <w:p w14:paraId="5CC8695F" w14:textId="77777777" w:rsidR="004F0403" w:rsidRDefault="004F0403" w:rsidP="004F0403">
      <w:pPr>
        <w:pStyle w:val="CommentText"/>
      </w:pPr>
      <w:r>
        <w:rPr>
          <w:color w:val="000000"/>
        </w:rPr>
        <w:t>Agree…</w:t>
      </w:r>
    </w:p>
  </w:comment>
  <w:comment w:id="1590" w:author="Author" w:initials="A">
    <w:p w14:paraId="5EE91334" w14:textId="2B500F4D" w:rsidR="00BA2E1C" w:rsidRPr="00BA2E1C" w:rsidRDefault="00BA2E1C" w:rsidP="00BA2E1C">
      <w:pPr>
        <w:pStyle w:val="CommentText"/>
        <w:rPr>
          <w:b/>
          <w:bCs/>
        </w:rPr>
      </w:pPr>
      <w:r>
        <w:rPr>
          <w:rStyle w:val="CommentReference"/>
        </w:rPr>
        <w:annotationRef/>
      </w:r>
      <w:r w:rsidRPr="00BA2E1C">
        <w:rPr>
          <w:rStyle w:val="CommentReference"/>
          <w:b/>
          <w:bCs/>
        </w:rPr>
        <w:annotationRef/>
      </w:r>
      <w:r w:rsidRPr="00BA2E1C">
        <w:rPr>
          <w:b/>
          <w:bCs/>
        </w:rPr>
        <w:t xml:space="preserve">Public Comment: </w:t>
      </w:r>
    </w:p>
    <w:p w14:paraId="5CB7317D" w14:textId="51E20285" w:rsidR="00BA2E1C" w:rsidRPr="00BA2E1C" w:rsidRDefault="00BA2E1C">
      <w:pPr>
        <w:pStyle w:val="CommentText"/>
        <w:rPr>
          <w:b/>
          <w:bCs/>
        </w:rPr>
      </w:pPr>
      <w:r>
        <w:t xml:space="preserve">We noticed that the "Guide to Regenerative Grazing Leases…" cites Allan Savory's work on Holistic Management. The efficacy of this approach is a topic of debate (See Sherren and Kent 2017, </w:t>
      </w:r>
      <w:hyperlink r:id="rId2" w:history="1">
        <w:r w:rsidRPr="0075761D">
          <w:rPr>
            <w:rStyle w:val="Hyperlink"/>
          </w:rPr>
          <w:t>https://www.cambridge.org/core/journals/renewable-agriculture-and-food-systems/article/abs/whos-afraid-of-allan-savory-scientometric-polarization-on-holistic-management-as-competing-understandings/1F5FD4C0C5BBB5608A90AD4CAA6F1998</w:t>
        </w:r>
      </w:hyperlink>
      <w:r>
        <w:t>). Because of the polarization,  it would be prudent to provide a variety of resources that provide neutral perspectives. (See UC ANR guide to grazing leases in previous comment).</w:t>
      </w:r>
    </w:p>
  </w:comment>
  <w:comment w:id="1591" w:author="Author" w:initials="A">
    <w:p w14:paraId="3A6599C1" w14:textId="77777777" w:rsidR="004F0403" w:rsidRDefault="00620197" w:rsidP="004F0403">
      <w:pPr>
        <w:pStyle w:val="CommentText"/>
      </w:pPr>
      <w:r>
        <w:rPr>
          <w:rStyle w:val="CommentReference"/>
        </w:rPr>
        <w:annotationRef/>
      </w:r>
      <w:r w:rsidR="004F0403">
        <w:rPr>
          <w:b/>
          <w:bCs/>
          <w:color w:val="000000"/>
        </w:rPr>
        <w:t xml:space="preserve">Author Comment: </w:t>
      </w:r>
    </w:p>
    <w:p w14:paraId="3307A263" w14:textId="77777777" w:rsidR="004F0403" w:rsidRDefault="004F0403" w:rsidP="004F0403">
      <w:pPr>
        <w:pStyle w:val="CommentText"/>
      </w:pPr>
      <w:r>
        <w:rPr>
          <w:color w:val="000000"/>
        </w:rPr>
        <w:t>Remove…</w:t>
      </w:r>
    </w:p>
  </w:comment>
  <w:comment w:id="1609" w:author="Author" w:initials="A">
    <w:p w14:paraId="12C23C1F" w14:textId="30616849" w:rsidR="00BA2E1C" w:rsidRDefault="00BA2E1C">
      <w:pPr>
        <w:pStyle w:val="CommentText"/>
        <w:rPr>
          <w:b/>
          <w:bCs/>
        </w:rPr>
      </w:pPr>
      <w:r>
        <w:rPr>
          <w:rStyle w:val="CommentReference"/>
        </w:rPr>
        <w:annotationRef/>
      </w:r>
      <w:r w:rsidRPr="00BA2E1C">
        <w:rPr>
          <w:b/>
          <w:bCs/>
        </w:rPr>
        <w:t xml:space="preserve">Public Comment: </w:t>
      </w:r>
    </w:p>
    <w:p w14:paraId="62C645D9" w14:textId="4AED7585" w:rsidR="00BA2E1C" w:rsidRDefault="00BA2E1C">
      <w:pPr>
        <w:pStyle w:val="CommentText"/>
      </w:pPr>
      <w:r>
        <w:t>Perhaps add CA Rangeland Coalition and Central Coast Rangeland Coalition.  Besides publications, they offer good networking opportunities for range managers.</w:t>
      </w:r>
    </w:p>
  </w:comment>
  <w:comment w:id="1661" w:author="Author" w:initials="A">
    <w:p w14:paraId="7146F89B" w14:textId="77777777" w:rsidR="00015D95" w:rsidRDefault="00015D95" w:rsidP="00015D95">
      <w:pPr>
        <w:pStyle w:val="CommentText"/>
      </w:pPr>
      <w:r>
        <w:rPr>
          <w:rStyle w:val="CommentReference"/>
        </w:rPr>
        <w:annotationRef/>
      </w:r>
      <w:r>
        <w:rPr>
          <w:b/>
          <w:bCs/>
        </w:rPr>
        <w:t xml:space="preserve">Author comment: </w:t>
      </w:r>
    </w:p>
    <w:p w14:paraId="53010602" w14:textId="77777777" w:rsidR="00015D95" w:rsidRDefault="00015D95" w:rsidP="00015D95">
      <w:pPr>
        <w:pStyle w:val="CommentText"/>
      </w:pPr>
      <w:r>
        <w:t>Looking for examples...</w:t>
      </w:r>
    </w:p>
  </w:comment>
  <w:comment w:id="1670" w:author="Author" w:initials="A">
    <w:p w14:paraId="28B2B5B0" w14:textId="356B97A1" w:rsidR="00BA2E1C" w:rsidRDefault="00BA2E1C">
      <w:pPr>
        <w:pStyle w:val="CommentText"/>
      </w:pPr>
      <w:r>
        <w:rPr>
          <w:rStyle w:val="CommentReference"/>
        </w:rPr>
        <w:annotationRef/>
      </w:r>
      <w:r w:rsidRPr="00BA2E1C">
        <w:rPr>
          <w:b/>
          <w:bCs/>
        </w:rPr>
        <w:t>Public Comment</w:t>
      </w:r>
      <w:r>
        <w:t xml:space="preserve">: </w:t>
      </w:r>
    </w:p>
    <w:p w14:paraId="5E4E8207" w14:textId="1CBD6404" w:rsidR="00BA2E1C" w:rsidRDefault="00BA2E1C">
      <w:pPr>
        <w:pStyle w:val="CommentText"/>
      </w:pPr>
      <w:r>
        <w:t>This would be extremely valuable and I think it should be included in the resources section</w:t>
      </w:r>
    </w:p>
  </w:comment>
  <w:comment w:id="1671" w:author="Author" w:initials="A">
    <w:p w14:paraId="3DFF9DA5" w14:textId="77777777" w:rsidR="00015D95" w:rsidRDefault="00015D95" w:rsidP="00015D95">
      <w:pPr>
        <w:pStyle w:val="CommentText"/>
      </w:pPr>
      <w:r>
        <w:rPr>
          <w:rStyle w:val="CommentReference"/>
        </w:rPr>
        <w:annotationRef/>
      </w:r>
      <w:r>
        <w:rPr>
          <w:b/>
          <w:bCs/>
        </w:rPr>
        <w:t>Public Comment</w:t>
      </w:r>
      <w:r>
        <w:t>:</w:t>
      </w:r>
    </w:p>
    <w:p w14:paraId="1CDB24ED" w14:textId="77777777" w:rsidR="00015D95" w:rsidRDefault="00015D95" w:rsidP="00015D95">
      <w:pPr>
        <w:pStyle w:val="CommentText"/>
      </w:pPr>
      <w:r>
        <w:t xml:space="preserve">Alternatively offer  guidance on developing specific objectives and identifying what factors to take into consideration when considering  baseline surveys and monitoring techniques.  </w:t>
      </w:r>
    </w:p>
  </w:comment>
  <w:comment w:id="1672" w:author="Author" w:initials="A">
    <w:p w14:paraId="1256ABD6" w14:textId="1352956D" w:rsidR="00BA2E1C" w:rsidRDefault="00BA2E1C">
      <w:pPr>
        <w:pStyle w:val="CommentText"/>
      </w:pPr>
      <w:r>
        <w:rPr>
          <w:rStyle w:val="CommentReference"/>
        </w:rPr>
        <w:annotationRef/>
      </w:r>
      <w:r w:rsidRPr="00BA2E1C">
        <w:rPr>
          <w:b/>
          <w:bCs/>
        </w:rPr>
        <w:t>Public Comment</w:t>
      </w:r>
      <w:r>
        <w:t>:</w:t>
      </w:r>
    </w:p>
    <w:p w14:paraId="34A73175" w14:textId="0F24E71D" w:rsidR="00BA2E1C" w:rsidRDefault="00BA2E1C">
      <w:pPr>
        <w:pStyle w:val="CommentText"/>
      </w:pPr>
      <w:r>
        <w:rPr>
          <w:rStyle w:val="CommentReference"/>
        </w:rPr>
        <w:annotationRef/>
      </w:r>
      <w:r>
        <w:t xml:space="preserve">Alternatively offer  guidance on developing specific objectives and identifying what factors to take into consideration when considering  baseline surveys and monitoring techniques.   </w:t>
      </w:r>
    </w:p>
  </w:comment>
  <w:comment w:id="1667" w:author="Author" w:initials="A">
    <w:p w14:paraId="12306DED" w14:textId="17B43F3C" w:rsidR="000A742B" w:rsidRDefault="000A742B" w:rsidP="000A742B">
      <w:pPr>
        <w:widowControl w:val="0"/>
        <w:pBdr>
          <w:top w:val="nil"/>
          <w:left w:val="nil"/>
          <w:bottom w:val="nil"/>
          <w:right w:val="nil"/>
          <w:between w:val="nil"/>
        </w:pBdr>
        <w:spacing w:after="0" w:line="240" w:lineRule="auto"/>
      </w:pPr>
      <w:r w:rsidRPr="000A742B">
        <w:rPr>
          <w:rStyle w:val="CommentReference"/>
          <w:b/>
          <w:bCs/>
        </w:rPr>
        <w:annotationRef/>
      </w:r>
      <w:r w:rsidRPr="00BA2E1C">
        <w:rPr>
          <w:b/>
          <w:bCs/>
        </w:rPr>
        <w:t>Public Comment</w:t>
      </w:r>
      <w:r>
        <w:t>:</w:t>
      </w:r>
    </w:p>
    <w:p w14:paraId="1CD0910B" w14:textId="77777777" w:rsidR="000A742B" w:rsidRDefault="000A742B" w:rsidP="000A742B">
      <w:pPr>
        <w:pStyle w:val="CommentText"/>
      </w:pPr>
      <w:r>
        <w:t xml:space="preserve">I believe folks need to know what to monitor and why before needing the how/guidelines to do so. </w:t>
      </w:r>
    </w:p>
    <w:p w14:paraId="0859187F" w14:textId="77777777" w:rsidR="000A742B" w:rsidRDefault="000A742B" w:rsidP="000A742B">
      <w:pPr>
        <w:pStyle w:val="CommentText"/>
      </w:pPr>
    </w:p>
    <w:p w14:paraId="5D0D7286" w14:textId="77777777" w:rsidR="000A742B" w:rsidRDefault="000A742B" w:rsidP="000A742B">
      <w:pPr>
        <w:pStyle w:val="CommentText"/>
      </w:pPr>
      <w:r>
        <w:t xml:space="preserve">What would the feedback provide and how would it impact management practices or decision making. </w:t>
      </w:r>
    </w:p>
    <w:p w14:paraId="67EF7195" w14:textId="77777777" w:rsidR="000A742B" w:rsidRDefault="000A742B" w:rsidP="000A742B">
      <w:pPr>
        <w:pStyle w:val="CommentText"/>
      </w:pPr>
    </w:p>
    <w:p w14:paraId="367A0272" w14:textId="67E53CB0" w:rsidR="000A742B" w:rsidRDefault="000A742B" w:rsidP="000A742B">
      <w:pPr>
        <w:pStyle w:val="CommentText"/>
      </w:pPr>
      <w:r>
        <w:t>Design monitoring protocols for what is being monitored and why.</w:t>
      </w:r>
    </w:p>
  </w:comment>
  <w:comment w:id="1668" w:author="Author" w:initials="A">
    <w:p w14:paraId="6C2F03DB" w14:textId="77777777" w:rsidR="00015D95" w:rsidRDefault="00015D95" w:rsidP="00015D95">
      <w:pPr>
        <w:pStyle w:val="CommentText"/>
      </w:pPr>
      <w:r>
        <w:rPr>
          <w:rStyle w:val="CommentReference"/>
        </w:rPr>
        <w:annotationRef/>
      </w:r>
      <w:r>
        <w:rPr>
          <w:b/>
          <w:bCs/>
        </w:rPr>
        <w:t xml:space="preserve">Author response: </w:t>
      </w:r>
    </w:p>
    <w:p w14:paraId="6818E868" w14:textId="77777777" w:rsidR="00015D95" w:rsidRDefault="00015D95" w:rsidP="00015D95">
      <w:pPr>
        <w:pStyle w:val="CommentText"/>
      </w:pPr>
      <w:r>
        <w:t xml:space="preserve">Compliance monitoring is most appropriate in this document, although the license agreement could stipulate things like biomass objectives (including RDM), plant canopy heights, etc. Best to refer to external documents for the details. </w:t>
      </w:r>
    </w:p>
  </w:comment>
  <w:comment w:id="1698" w:author="Author" w:initials="A">
    <w:p w14:paraId="14F05B86" w14:textId="29ADACDF" w:rsidR="000A742B" w:rsidRDefault="000A742B">
      <w:pPr>
        <w:pStyle w:val="CommentText"/>
      </w:pPr>
      <w:r>
        <w:rPr>
          <w:rStyle w:val="CommentReference"/>
        </w:rPr>
        <w:annotationRef/>
      </w:r>
      <w:r w:rsidRPr="00BA2E1C">
        <w:rPr>
          <w:b/>
          <w:bCs/>
        </w:rPr>
        <w:t>Public Comment</w:t>
      </w:r>
      <w:r>
        <w:t>:</w:t>
      </w:r>
    </w:p>
    <w:p w14:paraId="5F7ADB3C" w14:textId="60AE9459" w:rsidR="000A742B" w:rsidRDefault="000A742B">
      <w:pPr>
        <w:pStyle w:val="CommentText"/>
      </w:pPr>
      <w:r w:rsidRPr="000A742B">
        <w:t>Collaborative approach should be considered. "Professional expertise" should include grazing operator/practitioners. There is importance of the input from grazing operator understanding their animals, operation considerations, and other logistics pertaining to the animal husbandry side that relates to grazing strategy.</w:t>
      </w:r>
    </w:p>
  </w:comment>
  <w:comment w:id="1697" w:author="Author" w:initials="A">
    <w:p w14:paraId="1E4AD614" w14:textId="77777777" w:rsidR="004F0403" w:rsidRDefault="004F0403" w:rsidP="004F0403">
      <w:pPr>
        <w:pStyle w:val="CommentText"/>
      </w:pPr>
      <w:r>
        <w:rPr>
          <w:rStyle w:val="CommentReference"/>
        </w:rPr>
        <w:annotationRef/>
      </w:r>
      <w:r>
        <w:rPr>
          <w:b/>
          <w:bCs/>
        </w:rPr>
        <w:t xml:space="preserve">Board staff comment to authors: </w:t>
      </w:r>
    </w:p>
    <w:p w14:paraId="7EFB31D9" w14:textId="77777777" w:rsidR="004F0403" w:rsidRDefault="004F0403" w:rsidP="004F0403">
      <w:pPr>
        <w:pStyle w:val="CommentText"/>
      </w:pPr>
      <w:r>
        <w:t xml:space="preserve">This is addressed by the addition of the subsection on CRMs. Is that enough, or is more needed to address this comment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1F4AC00" w15:done="0"/>
  <w15:commentEx w15:paraId="5CD39CC1" w15:paraIdParent="31F4AC00" w15:done="0"/>
  <w15:commentEx w15:paraId="7FCD3710" w15:done="0"/>
  <w15:commentEx w15:paraId="4322F9DF" w15:done="1"/>
  <w15:commentEx w15:paraId="371746F5" w15:paraIdParent="4322F9DF" w15:done="1"/>
  <w15:commentEx w15:paraId="3B71F108" w15:done="1"/>
  <w15:commentEx w15:paraId="34AD1FDC" w15:paraIdParent="3B71F108" w15:done="1"/>
  <w15:commentEx w15:paraId="2429E60E" w15:done="0"/>
  <w15:commentEx w15:paraId="1FE7FA56" w15:done="0"/>
  <w15:commentEx w15:paraId="68267D7E" w15:done="0"/>
  <w15:commentEx w15:paraId="2F4516F0" w15:done="0"/>
  <w15:commentEx w15:paraId="5612BA52" w15:paraIdParent="2F4516F0" w15:done="0"/>
  <w15:commentEx w15:paraId="4F5AA7A2" w15:paraIdParent="2F4516F0" w15:done="0"/>
  <w15:commentEx w15:paraId="088DC969" w15:done="1"/>
  <w15:commentEx w15:paraId="42747AEA" w15:paraIdParent="088DC969" w15:done="1"/>
  <w15:commentEx w15:paraId="099C3E93" w15:paraIdParent="088DC969" w15:done="1"/>
  <w15:commentEx w15:paraId="4A193F87" w15:done="1"/>
  <w15:commentEx w15:paraId="347A2881" w15:paraIdParent="4A193F87" w15:done="1"/>
  <w15:commentEx w15:paraId="4D70A458" w15:done="0"/>
  <w15:commentEx w15:paraId="251F8CFE" w15:done="0"/>
  <w15:commentEx w15:paraId="6B6DC63F" w15:paraIdParent="251F8CFE" w15:done="0"/>
  <w15:commentEx w15:paraId="3910CE80" w15:done="0"/>
  <w15:commentEx w15:paraId="6D6C69E3" w15:done="0"/>
  <w15:commentEx w15:paraId="2A98B72E" w15:done="1"/>
  <w15:commentEx w15:paraId="3FB81E20" w15:paraIdParent="2A98B72E" w15:done="1"/>
  <w15:commentEx w15:paraId="1568973B" w15:done="0"/>
  <w15:commentEx w15:paraId="55D8D924" w15:paraIdParent="1568973B" w15:done="0"/>
  <w15:commentEx w15:paraId="0DCF20C9" w15:done="0"/>
  <w15:commentEx w15:paraId="1B402DB2" w15:done="0"/>
  <w15:commentEx w15:paraId="2D054BAE" w15:done="0"/>
  <w15:commentEx w15:paraId="3F351306" w15:done="1"/>
  <w15:commentEx w15:paraId="7227AB96" w15:paraIdParent="3F351306" w15:done="1"/>
  <w15:commentEx w15:paraId="76EE9499" w15:done="0"/>
  <w15:commentEx w15:paraId="39C06303" w15:paraIdParent="76EE9499" w15:done="0"/>
  <w15:commentEx w15:paraId="270FEC06" w15:done="0"/>
  <w15:commentEx w15:paraId="28DE58BB" w15:paraIdParent="270FEC06" w15:done="0"/>
  <w15:commentEx w15:paraId="6B41CB4C" w15:paraIdParent="270FEC06" w15:done="0"/>
  <w15:commentEx w15:paraId="56210058" w15:done="0"/>
  <w15:commentEx w15:paraId="4F390C5A" w15:paraIdParent="56210058" w15:done="0"/>
  <w15:commentEx w15:paraId="5A9BB648" w15:done="0"/>
  <w15:commentEx w15:paraId="22ACBCFA" w15:done="0"/>
  <w15:commentEx w15:paraId="76856A69" w15:done="0"/>
  <w15:commentEx w15:paraId="77503FFE" w15:done="0"/>
  <w15:commentEx w15:paraId="5CB3EB3B" w15:done="0"/>
  <w15:commentEx w15:paraId="21A72990" w15:paraIdParent="5CB3EB3B" w15:done="0"/>
  <w15:commentEx w15:paraId="24F24092" w15:done="1"/>
  <w15:commentEx w15:paraId="73DAB1F9" w15:done="0"/>
  <w15:commentEx w15:paraId="2424E3A4" w15:done="0"/>
  <w15:commentEx w15:paraId="1E0031AC" w15:done="0"/>
  <w15:commentEx w15:paraId="5825BEB1" w15:done="0"/>
  <w15:commentEx w15:paraId="1BF989C2" w15:done="0"/>
  <w15:commentEx w15:paraId="2A04A451" w15:paraIdParent="1BF989C2" w15:done="0"/>
  <w15:commentEx w15:paraId="080A504B" w15:done="0"/>
  <w15:commentEx w15:paraId="66D9D6D5" w15:done="0"/>
  <w15:commentEx w15:paraId="31E116E3" w15:done="0"/>
  <w15:commentEx w15:paraId="26C97F6C" w15:done="0"/>
  <w15:commentEx w15:paraId="4D14112D" w15:paraIdParent="26C97F6C" w15:done="0"/>
  <w15:commentEx w15:paraId="4FF330D8" w15:done="0"/>
  <w15:commentEx w15:paraId="0EE382AA" w15:done="0"/>
  <w15:commentEx w15:paraId="5CC8695F" w15:paraIdParent="0EE382AA" w15:done="0"/>
  <w15:commentEx w15:paraId="5CB7317D" w15:done="0"/>
  <w15:commentEx w15:paraId="3307A263" w15:paraIdParent="5CB7317D" w15:done="0"/>
  <w15:commentEx w15:paraId="62C645D9" w15:done="0"/>
  <w15:commentEx w15:paraId="53010602" w15:done="0"/>
  <w15:commentEx w15:paraId="5E4E8207" w15:done="0"/>
  <w15:commentEx w15:paraId="1CDB24ED" w15:paraIdParent="5E4E8207" w15:done="0"/>
  <w15:commentEx w15:paraId="34A73175" w15:done="0"/>
  <w15:commentEx w15:paraId="367A0272" w15:done="0"/>
  <w15:commentEx w15:paraId="6818E868" w15:paraIdParent="367A0272" w15:done="0"/>
  <w15:commentEx w15:paraId="5F7ADB3C" w15:done="0"/>
  <w15:commentEx w15:paraId="7EFB31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1F4AC00" w16cid:durableId="26B88C7A"/>
  <w16cid:commentId w16cid:paraId="5CD39CC1" w16cid:durableId="48CD83C7"/>
  <w16cid:commentId w16cid:paraId="7FCD3710" w16cid:durableId="7DF7903F"/>
  <w16cid:commentId w16cid:paraId="4322F9DF" w16cid:durableId="1F1A3289"/>
  <w16cid:commentId w16cid:paraId="371746F5" w16cid:durableId="477D1603"/>
  <w16cid:commentId w16cid:paraId="3B71F108" w16cid:durableId="7EEE9D9D"/>
  <w16cid:commentId w16cid:paraId="34AD1FDC" w16cid:durableId="31A42802"/>
  <w16cid:commentId w16cid:paraId="2429E60E" w16cid:durableId="3410E155"/>
  <w16cid:commentId w16cid:paraId="1FE7FA56" w16cid:durableId="63279FB5"/>
  <w16cid:commentId w16cid:paraId="68267D7E" w16cid:durableId="3B9CEE90"/>
  <w16cid:commentId w16cid:paraId="2F4516F0" w16cid:durableId="78395E41"/>
  <w16cid:commentId w16cid:paraId="5612BA52" w16cid:durableId="1AECBC8D"/>
  <w16cid:commentId w16cid:paraId="4F5AA7A2" w16cid:durableId="30E5E7A7"/>
  <w16cid:commentId w16cid:paraId="088DC969" w16cid:durableId="2870F42D"/>
  <w16cid:commentId w16cid:paraId="42747AEA" w16cid:durableId="1BD663F8"/>
  <w16cid:commentId w16cid:paraId="099C3E93" w16cid:durableId="579083A6"/>
  <w16cid:commentId w16cid:paraId="4A193F87" w16cid:durableId="677309C7"/>
  <w16cid:commentId w16cid:paraId="347A2881" w16cid:durableId="30271095"/>
  <w16cid:commentId w16cid:paraId="4D70A458" w16cid:durableId="770BE6A3"/>
  <w16cid:commentId w16cid:paraId="251F8CFE" w16cid:durableId="4C00B475"/>
  <w16cid:commentId w16cid:paraId="6B6DC63F" w16cid:durableId="65F5737C"/>
  <w16cid:commentId w16cid:paraId="3910CE80" w16cid:durableId="71FF5F7A"/>
  <w16cid:commentId w16cid:paraId="6D6C69E3" w16cid:durableId="38F9C66B"/>
  <w16cid:commentId w16cid:paraId="2A98B72E" w16cid:durableId="2D933799"/>
  <w16cid:commentId w16cid:paraId="3FB81E20" w16cid:durableId="3AA89656"/>
  <w16cid:commentId w16cid:paraId="1568973B" w16cid:durableId="4B6A0A36"/>
  <w16cid:commentId w16cid:paraId="55D8D924" w16cid:durableId="49729B65"/>
  <w16cid:commentId w16cid:paraId="0DCF20C9" w16cid:durableId="509C40D5"/>
  <w16cid:commentId w16cid:paraId="1B402DB2" w16cid:durableId="5DEF98FF"/>
  <w16cid:commentId w16cid:paraId="2D054BAE" w16cid:durableId="4CC7F68A"/>
  <w16cid:commentId w16cid:paraId="3F351306" w16cid:durableId="0D75174E"/>
  <w16cid:commentId w16cid:paraId="7227AB96" w16cid:durableId="006A5011"/>
  <w16cid:commentId w16cid:paraId="76EE9499" w16cid:durableId="58B35680"/>
  <w16cid:commentId w16cid:paraId="39C06303" w16cid:durableId="5F147B7E"/>
  <w16cid:commentId w16cid:paraId="270FEC06" w16cid:durableId="10DE9F2B"/>
  <w16cid:commentId w16cid:paraId="28DE58BB" w16cid:durableId="50E34C22"/>
  <w16cid:commentId w16cid:paraId="6B41CB4C" w16cid:durableId="1BFF9699"/>
  <w16cid:commentId w16cid:paraId="56210058" w16cid:durableId="0743ACA8"/>
  <w16cid:commentId w16cid:paraId="4F390C5A" w16cid:durableId="58295FF8"/>
  <w16cid:commentId w16cid:paraId="5A9BB648" w16cid:durableId="4F025499"/>
  <w16cid:commentId w16cid:paraId="22ACBCFA" w16cid:durableId="4A44994C"/>
  <w16cid:commentId w16cid:paraId="76856A69" w16cid:durableId="42340A82"/>
  <w16cid:commentId w16cid:paraId="77503FFE" w16cid:durableId="24D3E3E3"/>
  <w16cid:commentId w16cid:paraId="5CB3EB3B" w16cid:durableId="1E5DB975"/>
  <w16cid:commentId w16cid:paraId="21A72990" w16cid:durableId="70D768AA"/>
  <w16cid:commentId w16cid:paraId="24F24092" w16cid:durableId="2E500F9F"/>
  <w16cid:commentId w16cid:paraId="73DAB1F9" w16cid:durableId="64BE7F96"/>
  <w16cid:commentId w16cid:paraId="2424E3A4" w16cid:durableId="2851E081"/>
  <w16cid:commentId w16cid:paraId="1E0031AC" w16cid:durableId="50A1A597"/>
  <w16cid:commentId w16cid:paraId="5825BEB1" w16cid:durableId="6AD6B113"/>
  <w16cid:commentId w16cid:paraId="1BF989C2" w16cid:durableId="07952054"/>
  <w16cid:commentId w16cid:paraId="2A04A451" w16cid:durableId="14C83EA8"/>
  <w16cid:commentId w16cid:paraId="080A504B" w16cid:durableId="349BFDF8"/>
  <w16cid:commentId w16cid:paraId="66D9D6D5" w16cid:durableId="4D468ADC"/>
  <w16cid:commentId w16cid:paraId="31E116E3" w16cid:durableId="77A8B1FC"/>
  <w16cid:commentId w16cid:paraId="26C97F6C" w16cid:durableId="285EEC4E"/>
  <w16cid:commentId w16cid:paraId="4D14112D" w16cid:durableId="7A9AC09B"/>
  <w16cid:commentId w16cid:paraId="4FF330D8" w16cid:durableId="023026E4"/>
  <w16cid:commentId w16cid:paraId="0EE382AA" w16cid:durableId="26B88ABB"/>
  <w16cid:commentId w16cid:paraId="5CC8695F" w16cid:durableId="1FC14E9C"/>
  <w16cid:commentId w16cid:paraId="5CB7317D" w16cid:durableId="26B88AD8"/>
  <w16cid:commentId w16cid:paraId="3307A263" w16cid:durableId="6F7FE094"/>
  <w16cid:commentId w16cid:paraId="62C645D9" w16cid:durableId="26B88B00"/>
  <w16cid:commentId w16cid:paraId="53010602" w16cid:durableId="76DDCF27"/>
  <w16cid:commentId w16cid:paraId="5E4E8207" w16cid:durableId="26B88B2E"/>
  <w16cid:commentId w16cid:paraId="1CDB24ED" w16cid:durableId="192F95B3"/>
  <w16cid:commentId w16cid:paraId="34A73175" w16cid:durableId="26B88B40"/>
  <w16cid:commentId w16cid:paraId="367A0272" w16cid:durableId="26B8920F"/>
  <w16cid:commentId w16cid:paraId="6818E868" w16cid:durableId="5A87425E"/>
  <w16cid:commentId w16cid:paraId="5F7ADB3C" w16cid:durableId="26B8925E"/>
  <w16cid:commentId w16cid:paraId="7EFB31D9" w16cid:durableId="0FAA39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E19D4" w14:textId="77777777" w:rsidR="00836230" w:rsidRDefault="00836230" w:rsidP="008333FE">
      <w:pPr>
        <w:spacing w:after="0" w:line="240" w:lineRule="auto"/>
      </w:pPr>
      <w:r>
        <w:separator/>
      </w:r>
    </w:p>
  </w:endnote>
  <w:endnote w:type="continuationSeparator" w:id="0">
    <w:p w14:paraId="11789CC9" w14:textId="77777777" w:rsidR="00836230" w:rsidRDefault="00836230" w:rsidP="00833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1150112"/>
      <w:docPartObj>
        <w:docPartGallery w:val="Page Numbers (Bottom of Page)"/>
        <w:docPartUnique/>
      </w:docPartObj>
    </w:sdtPr>
    <w:sdtEndPr>
      <w:rPr>
        <w:noProof/>
      </w:rPr>
    </w:sdtEndPr>
    <w:sdtContent>
      <w:p w14:paraId="720110A4" w14:textId="01816E00" w:rsidR="0050389D" w:rsidRDefault="005038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602278" w14:textId="77777777" w:rsidR="00647457" w:rsidRDefault="00647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8965008"/>
      <w:docPartObj>
        <w:docPartGallery w:val="Page Numbers (Bottom of Page)"/>
        <w:docPartUnique/>
      </w:docPartObj>
    </w:sdtPr>
    <w:sdtEndPr>
      <w:rPr>
        <w:noProof/>
      </w:rPr>
    </w:sdtEndPr>
    <w:sdtContent>
      <w:p w14:paraId="538392E6" w14:textId="30D4950F" w:rsidR="0050389D" w:rsidRDefault="005038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0105E0" w14:textId="77777777" w:rsidR="0050389D" w:rsidRDefault="00503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37E9D" w14:textId="77777777" w:rsidR="00836230" w:rsidRDefault="00836230" w:rsidP="008333FE">
      <w:pPr>
        <w:spacing w:after="0" w:line="240" w:lineRule="auto"/>
      </w:pPr>
      <w:r>
        <w:separator/>
      </w:r>
    </w:p>
  </w:footnote>
  <w:footnote w:type="continuationSeparator" w:id="0">
    <w:p w14:paraId="3594ADF3" w14:textId="77777777" w:rsidR="00836230" w:rsidRDefault="00836230" w:rsidP="008333FE">
      <w:pPr>
        <w:spacing w:after="0" w:line="240" w:lineRule="auto"/>
      </w:pPr>
      <w:r>
        <w:continuationSeparator/>
      </w:r>
    </w:p>
  </w:footnote>
  <w:footnote w:id="1">
    <w:p w14:paraId="2C74C32B" w14:textId="77777777" w:rsidR="008333FE" w:rsidRDefault="008333FE" w:rsidP="008333FE">
      <w:pPr>
        <w:pStyle w:val="FootnoteText"/>
        <w:rPr>
          <w:ins w:id="1702" w:author="Author"/>
        </w:rPr>
      </w:pPr>
      <w:ins w:id="1703" w:author="Author">
        <w:r>
          <w:rPr>
            <w:rStyle w:val="FootnoteReference"/>
          </w:rPr>
          <w:footnoteRef/>
        </w:r>
        <w:r>
          <w:t xml:space="preserve"> Conduct of such work is required to comply with state resources code. Note that landowners are exempt from these requirements when directly managing their own lands. Refer to Professional Foresters Examining Committee (PFEC) Policy 12 “Guidance on the Certified Rangeland Manager Program” approved by the California Board of Forestry on July 14, 2021 (</w:t>
        </w:r>
        <w:r>
          <w:fldChar w:fldCharType="begin"/>
        </w:r>
        <w:r>
          <w:instrText xml:space="preserve"> HYPERLINK "</w:instrText>
        </w:r>
        <w:r w:rsidRPr="00124CAF">
          <w:instrText>https://casrm.rangelands.org/pdfs/pfec-policy-statements-adopted-july-14-2021_ada.pdf</w:instrText>
        </w:r>
        <w:r>
          <w:instrText xml:space="preserve">" </w:instrText>
        </w:r>
        <w:r>
          <w:fldChar w:fldCharType="separate"/>
        </w:r>
        <w:r w:rsidRPr="006E0659">
          <w:rPr>
            <w:rStyle w:val="Hyperlink"/>
          </w:rPr>
          <w:t>https://casrm.rangelands.org/pdfs/pfec-policy-statements-adopted-july-14-2021_ada.pdf</w:t>
        </w:r>
        <w:r>
          <w:fldChar w:fldCharType="end"/>
        </w:r>
        <w:r>
          <w:t xml:space="preserve"> ) and </w:t>
        </w:r>
        <w:r w:rsidRPr="00124CAF">
          <w:t xml:space="preserve">California Deputy Attorney General Bagley’s 2008 analysis </w:t>
        </w:r>
        <w:r>
          <w:t>(</w:t>
        </w:r>
        <w:r w:rsidRPr="00124CAF">
          <w:t xml:space="preserve">http://www.elkhornsloughctp.org/uploads/files/1223682249DAG%20Opinion%20on%20CRM.pdf </w:t>
        </w:r>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6151738"/>
      <w:docPartObj>
        <w:docPartGallery w:val="Watermarks"/>
        <w:docPartUnique/>
      </w:docPartObj>
    </w:sdtPr>
    <w:sdtEndPr/>
    <w:sdtContent>
      <w:p w14:paraId="7900B7F8" w14:textId="00F698C7" w:rsidR="00744F4D" w:rsidRDefault="00744C48">
        <w:pPr>
          <w:pStyle w:val="Header"/>
        </w:pPr>
        <w:r>
          <w:rPr>
            <w:noProof/>
          </w:rPr>
          <w:pict w14:anchorId="2BF4D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5430830" o:spid="_x0000_s1025" type="#_x0000_t136" alt="" style="position:absolute;margin-left:0;margin-top:0;width:412.4pt;height:247.4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47286"/>
    <w:multiLevelType w:val="hybridMultilevel"/>
    <w:tmpl w:val="B2B2C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F7E31"/>
    <w:multiLevelType w:val="hybridMultilevel"/>
    <w:tmpl w:val="C8A27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F649D"/>
    <w:multiLevelType w:val="hybridMultilevel"/>
    <w:tmpl w:val="2B1AD72A"/>
    <w:lvl w:ilvl="0" w:tplc="4AB0978E">
      <w:start w:val="1"/>
      <w:numFmt w:val="bullet"/>
      <w:lvlText w:val="-"/>
      <w:lvlJc w:val="left"/>
      <w:pPr>
        <w:ind w:left="360" w:hanging="360"/>
      </w:pPr>
      <w:rPr>
        <w:rFonts w:ascii="Times New Roman" w:eastAsia="Times New Roman" w:hAnsi="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000CC1"/>
    <w:multiLevelType w:val="hybridMultilevel"/>
    <w:tmpl w:val="F8D22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D1565"/>
    <w:multiLevelType w:val="hybridMultilevel"/>
    <w:tmpl w:val="F510ED18"/>
    <w:lvl w:ilvl="0" w:tplc="04090019">
      <w:start w:val="1"/>
      <w:numFmt w:val="lowerLetter"/>
      <w:lvlText w:val="%1."/>
      <w:lvlJc w:val="lef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5" w15:restartNumberingAfterBreak="0">
    <w:nsid w:val="18E01133"/>
    <w:multiLevelType w:val="hybridMultilevel"/>
    <w:tmpl w:val="83220ED4"/>
    <w:lvl w:ilvl="0" w:tplc="01EADBF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0001B4"/>
    <w:multiLevelType w:val="hybridMultilevel"/>
    <w:tmpl w:val="0B88C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D3787F"/>
    <w:multiLevelType w:val="hybridMultilevel"/>
    <w:tmpl w:val="51FA7C0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848131F"/>
    <w:multiLevelType w:val="hybridMultilevel"/>
    <w:tmpl w:val="9662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1C34F3"/>
    <w:multiLevelType w:val="hybridMultilevel"/>
    <w:tmpl w:val="015A3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0A3D2E"/>
    <w:multiLevelType w:val="hybridMultilevel"/>
    <w:tmpl w:val="A9E40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D183307"/>
    <w:multiLevelType w:val="hybridMultilevel"/>
    <w:tmpl w:val="C298B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7B626F"/>
    <w:multiLevelType w:val="hybridMultilevel"/>
    <w:tmpl w:val="1CF65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61A3103"/>
    <w:multiLevelType w:val="hybridMultilevel"/>
    <w:tmpl w:val="15F81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632131"/>
    <w:multiLevelType w:val="hybridMultilevel"/>
    <w:tmpl w:val="37D66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5547AA2"/>
    <w:multiLevelType w:val="hybridMultilevel"/>
    <w:tmpl w:val="F6F49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D2AA2"/>
    <w:multiLevelType w:val="hybridMultilevel"/>
    <w:tmpl w:val="5582C5C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0609AF"/>
    <w:multiLevelType w:val="hybridMultilevel"/>
    <w:tmpl w:val="B87CFD44"/>
    <w:lvl w:ilvl="0" w:tplc="BC7C5A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0C7391"/>
    <w:multiLevelType w:val="hybridMultilevel"/>
    <w:tmpl w:val="BE5A1702"/>
    <w:lvl w:ilvl="0" w:tplc="9E68746E">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9" w15:restartNumberingAfterBreak="0">
    <w:nsid w:val="575A5D5D"/>
    <w:multiLevelType w:val="multilevel"/>
    <w:tmpl w:val="087E03B8"/>
    <w:lvl w:ilvl="0">
      <w:start w:val="1"/>
      <w:numFmt w:val="decimal"/>
      <w:lvlText w:val="%1."/>
      <w:lvlJc w:val="left"/>
      <w:pPr>
        <w:ind w:left="720" w:hanging="360"/>
      </w:pPr>
      <w:rPr>
        <w:rFonts w:ascii="Calibri" w:eastAsia="Calibri" w:hAnsi="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C8A707D"/>
    <w:multiLevelType w:val="hybridMultilevel"/>
    <w:tmpl w:val="AAD4185E"/>
    <w:lvl w:ilvl="0" w:tplc="BC7C5A12">
      <w:start w:val="1"/>
      <w:numFmt w:val="bullet"/>
      <w:lvlText w:val=""/>
      <w:lvlJc w:val="left"/>
      <w:pPr>
        <w:ind w:left="720" w:hanging="360"/>
      </w:pPr>
      <w:rPr>
        <w:rFonts w:ascii="Symbol" w:hAnsi="Symbol" w:hint="default"/>
        <w:color w:val="auto"/>
      </w:rPr>
    </w:lvl>
    <w:lvl w:ilvl="1" w:tplc="BC7C5A12">
      <w:start w:val="1"/>
      <w:numFmt w:val="bullet"/>
      <w:lvlText w:val=""/>
      <w:lvlJc w:val="left"/>
      <w:pPr>
        <w:ind w:left="72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E6452B"/>
    <w:multiLevelType w:val="hybridMultilevel"/>
    <w:tmpl w:val="A53A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00CFC"/>
    <w:multiLevelType w:val="hybridMultilevel"/>
    <w:tmpl w:val="6BBEB5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B673F7"/>
    <w:multiLevelType w:val="hybridMultilevel"/>
    <w:tmpl w:val="525CF29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4" w15:restartNumberingAfterBreak="0">
    <w:nsid w:val="73A26A7D"/>
    <w:multiLevelType w:val="hybridMultilevel"/>
    <w:tmpl w:val="27E4B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0056FE"/>
    <w:multiLevelType w:val="hybridMultilevel"/>
    <w:tmpl w:val="29E46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BA4165A"/>
    <w:multiLevelType w:val="hybridMultilevel"/>
    <w:tmpl w:val="83ACE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76399569">
    <w:abstractNumId w:val="5"/>
  </w:num>
  <w:num w:numId="2" w16cid:durableId="1030568309">
    <w:abstractNumId w:val="19"/>
  </w:num>
  <w:num w:numId="3" w16cid:durableId="2065130465">
    <w:abstractNumId w:val="2"/>
  </w:num>
  <w:num w:numId="4" w16cid:durableId="71583938">
    <w:abstractNumId w:val="26"/>
  </w:num>
  <w:num w:numId="5" w16cid:durableId="1353801760">
    <w:abstractNumId w:val="23"/>
  </w:num>
  <w:num w:numId="6" w16cid:durableId="462426291">
    <w:abstractNumId w:val="18"/>
  </w:num>
  <w:num w:numId="7" w16cid:durableId="754522744">
    <w:abstractNumId w:val="13"/>
  </w:num>
  <w:num w:numId="8" w16cid:durableId="1831016997">
    <w:abstractNumId w:val="15"/>
  </w:num>
  <w:num w:numId="9" w16cid:durableId="1225096177">
    <w:abstractNumId w:val="4"/>
  </w:num>
  <w:num w:numId="10" w16cid:durableId="1850172183">
    <w:abstractNumId w:val="9"/>
  </w:num>
  <w:num w:numId="11" w16cid:durableId="133642621">
    <w:abstractNumId w:val="11"/>
  </w:num>
  <w:num w:numId="12" w16cid:durableId="144903778">
    <w:abstractNumId w:val="24"/>
  </w:num>
  <w:num w:numId="13" w16cid:durableId="2025939367">
    <w:abstractNumId w:val="6"/>
  </w:num>
  <w:num w:numId="14" w16cid:durableId="728385457">
    <w:abstractNumId w:val="0"/>
  </w:num>
  <w:num w:numId="15" w16cid:durableId="1611863435">
    <w:abstractNumId w:val="7"/>
  </w:num>
  <w:num w:numId="16" w16cid:durableId="270095639">
    <w:abstractNumId w:val="8"/>
  </w:num>
  <w:num w:numId="17" w16cid:durableId="783429302">
    <w:abstractNumId w:val="12"/>
  </w:num>
  <w:num w:numId="18" w16cid:durableId="1298343680">
    <w:abstractNumId w:val="22"/>
  </w:num>
  <w:num w:numId="19" w16cid:durableId="1821574003">
    <w:abstractNumId w:val="1"/>
  </w:num>
  <w:num w:numId="20" w16cid:durableId="360590015">
    <w:abstractNumId w:val="10"/>
  </w:num>
  <w:num w:numId="21" w16cid:durableId="926184965">
    <w:abstractNumId w:val="21"/>
  </w:num>
  <w:num w:numId="22" w16cid:durableId="1875535417">
    <w:abstractNumId w:val="25"/>
  </w:num>
  <w:num w:numId="23" w16cid:durableId="97526782">
    <w:abstractNumId w:val="3"/>
  </w:num>
  <w:num w:numId="24" w16cid:durableId="1367946404">
    <w:abstractNumId w:val="16"/>
  </w:num>
  <w:num w:numId="25" w16cid:durableId="257643083">
    <w:abstractNumId w:val="17"/>
  </w:num>
  <w:num w:numId="26" w16cid:durableId="1264802680">
    <w:abstractNumId w:val="20"/>
  </w:num>
  <w:num w:numId="27" w16cid:durableId="8443945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trackRevisions/>
  <w:documentProtection w:edit="readOnly" w:formatting="1" w:enforcement="1" w:cryptProviderType="rsaAES" w:cryptAlgorithmClass="hash" w:cryptAlgorithmType="typeAny" w:cryptAlgorithmSid="14" w:cryptSpinCount="100000" w:hash="AAq6POkQOBjlEqrGq28TEHfGqQueTbmEL+YGPOfwDyZpt2AfxXdMdzLbvN/VRLmuvujb84j/21hsmHeGvo8O0A==" w:salt="hW2awrkIXd9aVbMBugMwkA=="/>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98B"/>
    <w:rsid w:val="000030BC"/>
    <w:rsid w:val="000066BF"/>
    <w:rsid w:val="00011B5C"/>
    <w:rsid w:val="00015D95"/>
    <w:rsid w:val="00017E5A"/>
    <w:rsid w:val="0002277A"/>
    <w:rsid w:val="0003231A"/>
    <w:rsid w:val="000373AC"/>
    <w:rsid w:val="0005192F"/>
    <w:rsid w:val="00055263"/>
    <w:rsid w:val="00063F96"/>
    <w:rsid w:val="00066C80"/>
    <w:rsid w:val="000812C2"/>
    <w:rsid w:val="00087B2B"/>
    <w:rsid w:val="0009729B"/>
    <w:rsid w:val="000A742B"/>
    <w:rsid w:val="000D07F9"/>
    <w:rsid w:val="000E488B"/>
    <w:rsid w:val="000F70E6"/>
    <w:rsid w:val="0011171B"/>
    <w:rsid w:val="00117CCA"/>
    <w:rsid w:val="00151419"/>
    <w:rsid w:val="00164304"/>
    <w:rsid w:val="00175A42"/>
    <w:rsid w:val="00186C83"/>
    <w:rsid w:val="001C58F9"/>
    <w:rsid w:val="001C6688"/>
    <w:rsid w:val="001F2AC2"/>
    <w:rsid w:val="001F32CB"/>
    <w:rsid w:val="001F424F"/>
    <w:rsid w:val="00221B9C"/>
    <w:rsid w:val="0022226A"/>
    <w:rsid w:val="00224F20"/>
    <w:rsid w:val="00230BBF"/>
    <w:rsid w:val="00240E2E"/>
    <w:rsid w:val="002614B7"/>
    <w:rsid w:val="00283F7A"/>
    <w:rsid w:val="00284F35"/>
    <w:rsid w:val="00286C95"/>
    <w:rsid w:val="002A34E1"/>
    <w:rsid w:val="002B00D3"/>
    <w:rsid w:val="002B701F"/>
    <w:rsid w:val="00305B01"/>
    <w:rsid w:val="00327048"/>
    <w:rsid w:val="00331DCF"/>
    <w:rsid w:val="00337D3D"/>
    <w:rsid w:val="00352F50"/>
    <w:rsid w:val="00357FCF"/>
    <w:rsid w:val="003A0366"/>
    <w:rsid w:val="003A1DB3"/>
    <w:rsid w:val="003C7CF6"/>
    <w:rsid w:val="003E6211"/>
    <w:rsid w:val="00432D4B"/>
    <w:rsid w:val="00441BE4"/>
    <w:rsid w:val="00444FAE"/>
    <w:rsid w:val="004561BC"/>
    <w:rsid w:val="0046427B"/>
    <w:rsid w:val="00480DA2"/>
    <w:rsid w:val="004901E1"/>
    <w:rsid w:val="00495FE8"/>
    <w:rsid w:val="004B5036"/>
    <w:rsid w:val="004F0403"/>
    <w:rsid w:val="004F28E2"/>
    <w:rsid w:val="00500967"/>
    <w:rsid w:val="0050389D"/>
    <w:rsid w:val="00512FBD"/>
    <w:rsid w:val="00534CC4"/>
    <w:rsid w:val="00555495"/>
    <w:rsid w:val="00566F93"/>
    <w:rsid w:val="0058584C"/>
    <w:rsid w:val="005A1861"/>
    <w:rsid w:val="005A309D"/>
    <w:rsid w:val="005C2A46"/>
    <w:rsid w:val="005C417A"/>
    <w:rsid w:val="005E4DC1"/>
    <w:rsid w:val="005E56AB"/>
    <w:rsid w:val="005F79AC"/>
    <w:rsid w:val="00620197"/>
    <w:rsid w:val="00621C98"/>
    <w:rsid w:val="0062320C"/>
    <w:rsid w:val="00642FA5"/>
    <w:rsid w:val="00647457"/>
    <w:rsid w:val="00657341"/>
    <w:rsid w:val="0067595C"/>
    <w:rsid w:val="006770FA"/>
    <w:rsid w:val="006D4202"/>
    <w:rsid w:val="006D7C2C"/>
    <w:rsid w:val="00713C85"/>
    <w:rsid w:val="00744F4D"/>
    <w:rsid w:val="00753444"/>
    <w:rsid w:val="00763962"/>
    <w:rsid w:val="00765A40"/>
    <w:rsid w:val="00775BE4"/>
    <w:rsid w:val="00784F88"/>
    <w:rsid w:val="00794E4E"/>
    <w:rsid w:val="007A24E1"/>
    <w:rsid w:val="007A4828"/>
    <w:rsid w:val="007B41E3"/>
    <w:rsid w:val="007C4466"/>
    <w:rsid w:val="007C47A3"/>
    <w:rsid w:val="007C47C6"/>
    <w:rsid w:val="007D38A4"/>
    <w:rsid w:val="007D41D7"/>
    <w:rsid w:val="007F5EA5"/>
    <w:rsid w:val="0080332E"/>
    <w:rsid w:val="00832CFD"/>
    <w:rsid w:val="008333FE"/>
    <w:rsid w:val="00836230"/>
    <w:rsid w:val="00843818"/>
    <w:rsid w:val="00847104"/>
    <w:rsid w:val="00853567"/>
    <w:rsid w:val="008620A5"/>
    <w:rsid w:val="008853AE"/>
    <w:rsid w:val="00891F27"/>
    <w:rsid w:val="008A46A5"/>
    <w:rsid w:val="008B3661"/>
    <w:rsid w:val="008B3849"/>
    <w:rsid w:val="008D1E22"/>
    <w:rsid w:val="008E34DC"/>
    <w:rsid w:val="009124F2"/>
    <w:rsid w:val="00931631"/>
    <w:rsid w:val="00934CD4"/>
    <w:rsid w:val="009A35E3"/>
    <w:rsid w:val="009A41D1"/>
    <w:rsid w:val="009C4DFE"/>
    <w:rsid w:val="009F0DA7"/>
    <w:rsid w:val="00A379CE"/>
    <w:rsid w:val="00A478BE"/>
    <w:rsid w:val="00A6142E"/>
    <w:rsid w:val="00A82AB4"/>
    <w:rsid w:val="00A87837"/>
    <w:rsid w:val="00AA39E0"/>
    <w:rsid w:val="00AC31C0"/>
    <w:rsid w:val="00AC7D42"/>
    <w:rsid w:val="00AD24F9"/>
    <w:rsid w:val="00AD68BE"/>
    <w:rsid w:val="00AF0FE5"/>
    <w:rsid w:val="00B01F2B"/>
    <w:rsid w:val="00B3322D"/>
    <w:rsid w:val="00B36996"/>
    <w:rsid w:val="00B373A5"/>
    <w:rsid w:val="00B712DF"/>
    <w:rsid w:val="00B92698"/>
    <w:rsid w:val="00BA2E1C"/>
    <w:rsid w:val="00BA7A79"/>
    <w:rsid w:val="00BB5EC6"/>
    <w:rsid w:val="00BF24BC"/>
    <w:rsid w:val="00C23C7A"/>
    <w:rsid w:val="00C26AFF"/>
    <w:rsid w:val="00C50539"/>
    <w:rsid w:val="00C800E3"/>
    <w:rsid w:val="00C85572"/>
    <w:rsid w:val="00CB56C0"/>
    <w:rsid w:val="00CD2540"/>
    <w:rsid w:val="00CD7E6A"/>
    <w:rsid w:val="00CE6331"/>
    <w:rsid w:val="00CF3E7B"/>
    <w:rsid w:val="00CF7B47"/>
    <w:rsid w:val="00D002AD"/>
    <w:rsid w:val="00D12D67"/>
    <w:rsid w:val="00D51D82"/>
    <w:rsid w:val="00D602CC"/>
    <w:rsid w:val="00D66C79"/>
    <w:rsid w:val="00D85795"/>
    <w:rsid w:val="00D9355B"/>
    <w:rsid w:val="00D97421"/>
    <w:rsid w:val="00DA67A9"/>
    <w:rsid w:val="00DB2D27"/>
    <w:rsid w:val="00DC3B51"/>
    <w:rsid w:val="00DD6656"/>
    <w:rsid w:val="00DE3BBA"/>
    <w:rsid w:val="00DF5037"/>
    <w:rsid w:val="00E037AF"/>
    <w:rsid w:val="00E30F45"/>
    <w:rsid w:val="00E31AAA"/>
    <w:rsid w:val="00E35B10"/>
    <w:rsid w:val="00E425F7"/>
    <w:rsid w:val="00E42651"/>
    <w:rsid w:val="00E552C5"/>
    <w:rsid w:val="00E61D7E"/>
    <w:rsid w:val="00E63A20"/>
    <w:rsid w:val="00E76986"/>
    <w:rsid w:val="00E93BCF"/>
    <w:rsid w:val="00EA305B"/>
    <w:rsid w:val="00EA6CD1"/>
    <w:rsid w:val="00ED26CA"/>
    <w:rsid w:val="00F0198B"/>
    <w:rsid w:val="00F178D2"/>
    <w:rsid w:val="00F45A6E"/>
    <w:rsid w:val="00F50D9F"/>
    <w:rsid w:val="00F86638"/>
    <w:rsid w:val="00F87A52"/>
    <w:rsid w:val="00FD06FD"/>
    <w:rsid w:val="00FE10ED"/>
    <w:rsid w:val="00FE1F30"/>
    <w:rsid w:val="00FE222F"/>
    <w:rsid w:val="00FF3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FE0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77A"/>
  </w:style>
  <w:style w:type="paragraph" w:styleId="Heading1">
    <w:name w:val="heading 1"/>
    <w:basedOn w:val="Normal"/>
    <w:next w:val="Normal"/>
    <w:link w:val="Heading1Char"/>
    <w:uiPriority w:val="9"/>
    <w:qFormat/>
    <w:rsid w:val="00DA67A9"/>
    <w:pPr>
      <w:shd w:val="clear" w:color="auto" w:fill="FFFFFF"/>
      <w:spacing w:before="240" w:after="80" w:line="240" w:lineRule="auto"/>
      <w:textAlignment w:val="baseline"/>
      <w:outlineLvl w:val="0"/>
    </w:pPr>
    <w:rPr>
      <w:rFonts w:ascii="Calibri" w:eastAsia="Times New Roman" w:hAnsi="Calibri" w:cs="Calibri"/>
      <w:b/>
      <w:bCs/>
      <w:caps/>
      <w:color w:val="000000"/>
      <w:sz w:val="28"/>
      <w:szCs w:val="28"/>
      <w:u w:val="single"/>
    </w:rPr>
  </w:style>
  <w:style w:type="paragraph" w:styleId="Heading2">
    <w:name w:val="heading 2"/>
    <w:basedOn w:val="Normal"/>
    <w:link w:val="Heading2Char"/>
    <w:uiPriority w:val="9"/>
    <w:qFormat/>
    <w:rsid w:val="008853AE"/>
    <w:pPr>
      <w:shd w:val="clear" w:color="auto" w:fill="FFFFFF"/>
      <w:spacing w:before="100" w:after="60" w:line="240" w:lineRule="auto"/>
      <w:textAlignment w:val="baseline"/>
      <w:outlineLvl w:val="1"/>
    </w:pPr>
    <w:rPr>
      <w:rFonts w:ascii="Calibri" w:eastAsia="Times New Roman" w:hAnsi="Calibri" w:cs="Calibri"/>
      <w:b/>
      <w:bCs/>
      <w:color w:val="000000"/>
      <w:sz w:val="26"/>
      <w:szCs w:val="26"/>
    </w:rPr>
  </w:style>
  <w:style w:type="paragraph" w:styleId="Heading3">
    <w:name w:val="heading 3"/>
    <w:basedOn w:val="Normal"/>
    <w:next w:val="Normal"/>
    <w:link w:val="Heading3Char"/>
    <w:uiPriority w:val="9"/>
    <w:unhideWhenUsed/>
    <w:qFormat/>
    <w:rsid w:val="00A87837"/>
    <w:pPr>
      <w:tabs>
        <w:tab w:val="left" w:pos="360"/>
      </w:tabs>
      <w:outlineLvl w:val="2"/>
    </w:pPr>
    <w:rPr>
      <w:b/>
      <w:bCs/>
    </w:rPr>
  </w:style>
  <w:style w:type="paragraph" w:styleId="Heading4">
    <w:name w:val="heading 4"/>
    <w:basedOn w:val="Heading3"/>
    <w:next w:val="Normal"/>
    <w:link w:val="Heading4Char"/>
    <w:uiPriority w:val="9"/>
    <w:unhideWhenUsed/>
    <w:qFormat/>
    <w:rsid w:val="008853AE"/>
    <w:pPr>
      <w:spacing w:before="80" w:after="60"/>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98B"/>
    <w:rPr>
      <w:color w:val="0000FF"/>
      <w:u w:val="single"/>
    </w:rPr>
  </w:style>
  <w:style w:type="table" w:styleId="TableGrid">
    <w:name w:val="Table Grid"/>
    <w:basedOn w:val="TableNormal"/>
    <w:uiPriority w:val="39"/>
    <w:rsid w:val="00F01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853AE"/>
    <w:rPr>
      <w:rFonts w:ascii="Calibri" w:eastAsia="Times New Roman" w:hAnsi="Calibri" w:cs="Calibri"/>
      <w:b/>
      <w:bCs/>
      <w:color w:val="000000"/>
      <w:sz w:val="26"/>
      <w:szCs w:val="26"/>
      <w:shd w:val="clear" w:color="auto" w:fill="FFFFFF"/>
    </w:rPr>
  </w:style>
  <w:style w:type="paragraph" w:styleId="ListParagraph">
    <w:name w:val="List Paragraph"/>
    <w:basedOn w:val="Normal"/>
    <w:uiPriority w:val="34"/>
    <w:qFormat/>
    <w:rsid w:val="008333FE"/>
    <w:pPr>
      <w:ind w:left="720"/>
      <w:contextualSpacing/>
    </w:pPr>
  </w:style>
  <w:style w:type="paragraph" w:styleId="FootnoteText">
    <w:name w:val="footnote text"/>
    <w:basedOn w:val="Normal"/>
    <w:link w:val="FootnoteTextChar"/>
    <w:uiPriority w:val="99"/>
    <w:unhideWhenUsed/>
    <w:rsid w:val="008333FE"/>
    <w:pPr>
      <w:spacing w:after="0" w:line="240" w:lineRule="auto"/>
    </w:pPr>
    <w:rPr>
      <w:sz w:val="20"/>
      <w:szCs w:val="20"/>
    </w:rPr>
  </w:style>
  <w:style w:type="character" w:customStyle="1" w:styleId="FootnoteTextChar">
    <w:name w:val="Footnote Text Char"/>
    <w:basedOn w:val="DefaultParagraphFont"/>
    <w:link w:val="FootnoteText"/>
    <w:uiPriority w:val="99"/>
    <w:rsid w:val="008333FE"/>
    <w:rPr>
      <w:sz w:val="20"/>
      <w:szCs w:val="20"/>
    </w:rPr>
  </w:style>
  <w:style w:type="character" w:styleId="FootnoteReference">
    <w:name w:val="footnote reference"/>
    <w:basedOn w:val="DefaultParagraphFont"/>
    <w:uiPriority w:val="99"/>
    <w:semiHidden/>
    <w:unhideWhenUsed/>
    <w:rsid w:val="008333FE"/>
    <w:rPr>
      <w:vertAlign w:val="superscript"/>
    </w:rPr>
  </w:style>
  <w:style w:type="character" w:customStyle="1" w:styleId="Heading1Char">
    <w:name w:val="Heading 1 Char"/>
    <w:basedOn w:val="DefaultParagraphFont"/>
    <w:link w:val="Heading1"/>
    <w:uiPriority w:val="9"/>
    <w:rsid w:val="00DA67A9"/>
    <w:rPr>
      <w:rFonts w:ascii="Calibri" w:eastAsia="Times New Roman" w:hAnsi="Calibri" w:cs="Calibri"/>
      <w:b/>
      <w:bCs/>
      <w:caps/>
      <w:color w:val="000000"/>
      <w:sz w:val="28"/>
      <w:szCs w:val="28"/>
      <w:u w:val="single"/>
      <w:shd w:val="clear" w:color="auto" w:fill="FFFFFF"/>
    </w:rPr>
  </w:style>
  <w:style w:type="character" w:styleId="UnresolvedMention">
    <w:name w:val="Unresolved Mention"/>
    <w:basedOn w:val="DefaultParagraphFont"/>
    <w:uiPriority w:val="99"/>
    <w:semiHidden/>
    <w:unhideWhenUsed/>
    <w:rsid w:val="00B01F2B"/>
    <w:rPr>
      <w:color w:val="605E5C"/>
      <w:shd w:val="clear" w:color="auto" w:fill="E1DFDD"/>
    </w:rPr>
  </w:style>
  <w:style w:type="character" w:customStyle="1" w:styleId="Heading4Char">
    <w:name w:val="Heading 4 Char"/>
    <w:basedOn w:val="DefaultParagraphFont"/>
    <w:link w:val="Heading4"/>
    <w:uiPriority w:val="9"/>
    <w:rsid w:val="008853AE"/>
    <w:rPr>
      <w:b/>
      <w:bCs/>
      <w:i/>
      <w:iCs/>
    </w:rPr>
  </w:style>
  <w:style w:type="paragraph" w:styleId="Header">
    <w:name w:val="header"/>
    <w:basedOn w:val="Normal"/>
    <w:link w:val="HeaderChar"/>
    <w:uiPriority w:val="99"/>
    <w:unhideWhenUsed/>
    <w:rsid w:val="00744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F4D"/>
  </w:style>
  <w:style w:type="paragraph" w:styleId="Footer">
    <w:name w:val="footer"/>
    <w:basedOn w:val="Normal"/>
    <w:link w:val="FooterChar"/>
    <w:uiPriority w:val="99"/>
    <w:unhideWhenUsed/>
    <w:rsid w:val="00744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F4D"/>
  </w:style>
  <w:style w:type="character" w:styleId="CommentReference">
    <w:name w:val="annotation reference"/>
    <w:basedOn w:val="DefaultParagraphFont"/>
    <w:uiPriority w:val="99"/>
    <w:semiHidden/>
    <w:unhideWhenUsed/>
    <w:rsid w:val="00BA2E1C"/>
    <w:rPr>
      <w:sz w:val="16"/>
      <w:szCs w:val="16"/>
    </w:rPr>
  </w:style>
  <w:style w:type="paragraph" w:styleId="CommentText">
    <w:name w:val="annotation text"/>
    <w:basedOn w:val="Normal"/>
    <w:link w:val="CommentTextChar"/>
    <w:uiPriority w:val="99"/>
    <w:unhideWhenUsed/>
    <w:rsid w:val="00BA2E1C"/>
    <w:pPr>
      <w:spacing w:line="240" w:lineRule="auto"/>
    </w:pPr>
    <w:rPr>
      <w:sz w:val="20"/>
      <w:szCs w:val="20"/>
    </w:rPr>
  </w:style>
  <w:style w:type="character" w:customStyle="1" w:styleId="CommentTextChar">
    <w:name w:val="Comment Text Char"/>
    <w:basedOn w:val="DefaultParagraphFont"/>
    <w:link w:val="CommentText"/>
    <w:uiPriority w:val="99"/>
    <w:rsid w:val="00BA2E1C"/>
    <w:rPr>
      <w:sz w:val="20"/>
      <w:szCs w:val="20"/>
    </w:rPr>
  </w:style>
  <w:style w:type="paragraph" w:styleId="CommentSubject">
    <w:name w:val="annotation subject"/>
    <w:basedOn w:val="CommentText"/>
    <w:next w:val="CommentText"/>
    <w:link w:val="CommentSubjectChar"/>
    <w:uiPriority w:val="99"/>
    <w:semiHidden/>
    <w:unhideWhenUsed/>
    <w:rsid w:val="00BA2E1C"/>
    <w:rPr>
      <w:b/>
      <w:bCs/>
    </w:rPr>
  </w:style>
  <w:style w:type="character" w:customStyle="1" w:styleId="CommentSubjectChar">
    <w:name w:val="Comment Subject Char"/>
    <w:basedOn w:val="CommentTextChar"/>
    <w:link w:val="CommentSubject"/>
    <w:uiPriority w:val="99"/>
    <w:semiHidden/>
    <w:rsid w:val="00BA2E1C"/>
    <w:rPr>
      <w:b/>
      <w:bCs/>
      <w:sz w:val="20"/>
      <w:szCs w:val="20"/>
    </w:rPr>
  </w:style>
  <w:style w:type="paragraph" w:styleId="Subtitle">
    <w:name w:val="Subtitle"/>
    <w:basedOn w:val="Normal"/>
    <w:next w:val="Normal"/>
    <w:link w:val="SubtitleChar"/>
    <w:uiPriority w:val="11"/>
    <w:qFormat/>
    <w:rsid w:val="000A742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A742B"/>
    <w:rPr>
      <w:rFonts w:ascii="Georgia" w:eastAsia="Georgia" w:hAnsi="Georgia" w:cs="Georgia"/>
      <w:i/>
      <w:color w:val="666666"/>
      <w:sz w:val="48"/>
      <w:szCs w:val="48"/>
    </w:rPr>
  </w:style>
  <w:style w:type="paragraph" w:styleId="Revision">
    <w:name w:val="Revision"/>
    <w:hidden/>
    <w:uiPriority w:val="99"/>
    <w:semiHidden/>
    <w:rsid w:val="002A34E1"/>
    <w:pPr>
      <w:spacing w:after="0" w:line="240" w:lineRule="auto"/>
    </w:pPr>
  </w:style>
  <w:style w:type="character" w:styleId="FollowedHyperlink">
    <w:name w:val="FollowedHyperlink"/>
    <w:basedOn w:val="DefaultParagraphFont"/>
    <w:uiPriority w:val="99"/>
    <w:semiHidden/>
    <w:unhideWhenUsed/>
    <w:rsid w:val="002A34E1"/>
    <w:rPr>
      <w:color w:val="954F72" w:themeColor="followedHyperlink"/>
      <w:u w:val="single"/>
    </w:rPr>
  </w:style>
  <w:style w:type="paragraph" w:customStyle="1" w:styleId="pf0">
    <w:name w:val="pf0"/>
    <w:basedOn w:val="Normal"/>
    <w:rsid w:val="00AD68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AD68BE"/>
    <w:rPr>
      <w:rFonts w:ascii="Segoe UI" w:hAnsi="Segoe UI" w:cs="Segoe UI" w:hint="default"/>
      <w:sz w:val="18"/>
      <w:szCs w:val="18"/>
    </w:rPr>
  </w:style>
  <w:style w:type="paragraph" w:styleId="NoSpacing">
    <w:name w:val="No Spacing"/>
    <w:link w:val="NoSpacingChar"/>
    <w:uiPriority w:val="1"/>
    <w:qFormat/>
    <w:rsid w:val="0011171B"/>
    <w:pPr>
      <w:spacing w:after="0" w:line="240" w:lineRule="auto"/>
    </w:pPr>
    <w:rPr>
      <w:rFonts w:eastAsiaTheme="minorEastAsia"/>
    </w:rPr>
  </w:style>
  <w:style w:type="character" w:customStyle="1" w:styleId="NoSpacingChar">
    <w:name w:val="No Spacing Char"/>
    <w:basedOn w:val="DefaultParagraphFont"/>
    <w:link w:val="NoSpacing"/>
    <w:uiPriority w:val="1"/>
    <w:rsid w:val="0011171B"/>
    <w:rPr>
      <w:rFonts w:eastAsiaTheme="minorEastAsia"/>
    </w:rPr>
  </w:style>
  <w:style w:type="character" w:customStyle="1" w:styleId="Heading3Char">
    <w:name w:val="Heading 3 Char"/>
    <w:basedOn w:val="DefaultParagraphFont"/>
    <w:link w:val="Heading3"/>
    <w:uiPriority w:val="9"/>
    <w:rsid w:val="00A87837"/>
    <w:rPr>
      <w:b/>
      <w:bCs/>
    </w:rPr>
  </w:style>
  <w:style w:type="paragraph" w:styleId="TOCHeading">
    <w:name w:val="TOC Heading"/>
    <w:basedOn w:val="Heading1"/>
    <w:next w:val="Normal"/>
    <w:uiPriority w:val="39"/>
    <w:unhideWhenUsed/>
    <w:qFormat/>
    <w:rsid w:val="00E425F7"/>
    <w:pPr>
      <w:keepNext/>
      <w:keepLines/>
      <w:shd w:val="clear" w:color="auto" w:fill="auto"/>
      <w:spacing w:after="0" w:line="259" w:lineRule="auto"/>
      <w:textAlignment w:val="auto"/>
      <w:outlineLvl w:val="9"/>
    </w:pPr>
    <w:rPr>
      <w:rFonts w:asciiTheme="majorHAnsi" w:eastAsiaTheme="majorEastAsia" w:hAnsiTheme="majorHAnsi" w:cstheme="majorBidi"/>
      <w:b w:val="0"/>
      <w:bCs w:val="0"/>
      <w:caps w:val="0"/>
      <w:color w:val="2F5496" w:themeColor="accent1" w:themeShade="BF"/>
      <w:sz w:val="32"/>
      <w:szCs w:val="32"/>
      <w:u w:val="none"/>
    </w:rPr>
  </w:style>
  <w:style w:type="paragraph" w:styleId="TOC1">
    <w:name w:val="toc 1"/>
    <w:basedOn w:val="Normal"/>
    <w:next w:val="Normal"/>
    <w:autoRedefine/>
    <w:uiPriority w:val="39"/>
    <w:unhideWhenUsed/>
    <w:rsid w:val="00E425F7"/>
    <w:pPr>
      <w:spacing w:after="100"/>
    </w:pPr>
  </w:style>
  <w:style w:type="paragraph" w:styleId="TOC2">
    <w:name w:val="toc 2"/>
    <w:basedOn w:val="Normal"/>
    <w:next w:val="Normal"/>
    <w:autoRedefine/>
    <w:uiPriority w:val="39"/>
    <w:unhideWhenUsed/>
    <w:rsid w:val="00E425F7"/>
    <w:pPr>
      <w:spacing w:after="100"/>
      <w:ind w:left="220"/>
    </w:pPr>
  </w:style>
  <w:style w:type="paragraph" w:styleId="TOC3">
    <w:name w:val="toc 3"/>
    <w:basedOn w:val="Normal"/>
    <w:next w:val="Normal"/>
    <w:autoRedefine/>
    <w:uiPriority w:val="39"/>
    <w:unhideWhenUsed/>
    <w:rsid w:val="00E425F7"/>
    <w:pPr>
      <w:spacing w:after="100"/>
      <w:ind w:left="440"/>
    </w:pPr>
  </w:style>
  <w:style w:type="paragraph" w:styleId="Title">
    <w:name w:val="Title"/>
    <w:basedOn w:val="Normal"/>
    <w:next w:val="Normal"/>
    <w:link w:val="TitleChar"/>
    <w:uiPriority w:val="10"/>
    <w:qFormat/>
    <w:rsid w:val="00305B01"/>
    <w:pPr>
      <w:shd w:val="clear" w:color="auto" w:fill="FFFFFF"/>
      <w:spacing w:after="0" w:line="240" w:lineRule="auto"/>
      <w:jc w:val="center"/>
      <w:textAlignment w:val="baseline"/>
    </w:pPr>
    <w:rPr>
      <w:rFonts w:ascii="Calibri" w:eastAsia="Times New Roman" w:hAnsi="Calibri" w:cs="Calibri"/>
      <w:b/>
      <w:bCs/>
      <w:color w:val="000000"/>
      <w:sz w:val="36"/>
      <w:szCs w:val="36"/>
    </w:rPr>
  </w:style>
  <w:style w:type="character" w:customStyle="1" w:styleId="TitleChar">
    <w:name w:val="Title Char"/>
    <w:basedOn w:val="DefaultParagraphFont"/>
    <w:link w:val="Title"/>
    <w:uiPriority w:val="10"/>
    <w:rsid w:val="00305B01"/>
    <w:rPr>
      <w:rFonts w:ascii="Calibri" w:eastAsia="Times New Roman" w:hAnsi="Calibri" w:cs="Calibri"/>
      <w:b/>
      <w:bCs/>
      <w:color w:val="000000"/>
      <w:sz w:val="36"/>
      <w:szCs w:val="3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382962">
      <w:bodyDiv w:val="1"/>
      <w:marLeft w:val="0"/>
      <w:marRight w:val="0"/>
      <w:marTop w:val="0"/>
      <w:marBottom w:val="0"/>
      <w:divBdr>
        <w:top w:val="none" w:sz="0" w:space="0" w:color="auto"/>
        <w:left w:val="none" w:sz="0" w:space="0" w:color="auto"/>
        <w:bottom w:val="none" w:sz="0" w:space="0" w:color="auto"/>
        <w:right w:val="none" w:sz="0" w:space="0" w:color="auto"/>
      </w:divBdr>
      <w:divsChild>
        <w:div w:id="644311397">
          <w:marLeft w:val="0"/>
          <w:marRight w:val="0"/>
          <w:marTop w:val="0"/>
          <w:marBottom w:val="0"/>
          <w:divBdr>
            <w:top w:val="none" w:sz="0" w:space="0" w:color="auto"/>
            <w:left w:val="none" w:sz="0" w:space="0" w:color="auto"/>
            <w:bottom w:val="none" w:sz="0" w:space="0" w:color="auto"/>
            <w:right w:val="none" w:sz="0" w:space="0" w:color="auto"/>
          </w:divBdr>
        </w:div>
        <w:div w:id="1544362114">
          <w:marLeft w:val="0"/>
          <w:marRight w:val="0"/>
          <w:marTop w:val="0"/>
          <w:marBottom w:val="0"/>
          <w:divBdr>
            <w:top w:val="none" w:sz="0" w:space="0" w:color="auto"/>
            <w:left w:val="none" w:sz="0" w:space="0" w:color="auto"/>
            <w:bottom w:val="none" w:sz="0" w:space="0" w:color="auto"/>
            <w:right w:val="none" w:sz="0" w:space="0" w:color="auto"/>
          </w:divBdr>
        </w:div>
        <w:div w:id="1062362152">
          <w:marLeft w:val="0"/>
          <w:marRight w:val="0"/>
          <w:marTop w:val="0"/>
          <w:marBottom w:val="0"/>
          <w:divBdr>
            <w:top w:val="none" w:sz="0" w:space="0" w:color="auto"/>
            <w:left w:val="none" w:sz="0" w:space="0" w:color="auto"/>
            <w:bottom w:val="none" w:sz="0" w:space="0" w:color="auto"/>
            <w:right w:val="none" w:sz="0" w:space="0" w:color="auto"/>
          </w:divBdr>
        </w:div>
        <w:div w:id="116071985">
          <w:marLeft w:val="0"/>
          <w:marRight w:val="0"/>
          <w:marTop w:val="0"/>
          <w:marBottom w:val="0"/>
          <w:divBdr>
            <w:top w:val="none" w:sz="0" w:space="0" w:color="auto"/>
            <w:left w:val="none" w:sz="0" w:space="0" w:color="auto"/>
            <w:bottom w:val="none" w:sz="0" w:space="0" w:color="auto"/>
            <w:right w:val="none" w:sz="0" w:space="0" w:color="auto"/>
          </w:divBdr>
        </w:div>
        <w:div w:id="1640648283">
          <w:marLeft w:val="0"/>
          <w:marRight w:val="0"/>
          <w:marTop w:val="0"/>
          <w:marBottom w:val="0"/>
          <w:divBdr>
            <w:top w:val="none" w:sz="0" w:space="0" w:color="auto"/>
            <w:left w:val="none" w:sz="0" w:space="0" w:color="auto"/>
            <w:bottom w:val="none" w:sz="0" w:space="0" w:color="auto"/>
            <w:right w:val="none" w:sz="0" w:space="0" w:color="auto"/>
          </w:divBdr>
        </w:div>
        <w:div w:id="552690669">
          <w:marLeft w:val="0"/>
          <w:marRight w:val="0"/>
          <w:marTop w:val="0"/>
          <w:marBottom w:val="0"/>
          <w:divBdr>
            <w:top w:val="none" w:sz="0" w:space="0" w:color="auto"/>
            <w:left w:val="none" w:sz="0" w:space="0" w:color="auto"/>
            <w:bottom w:val="none" w:sz="0" w:space="0" w:color="auto"/>
            <w:right w:val="none" w:sz="0" w:space="0" w:color="auto"/>
          </w:divBdr>
        </w:div>
        <w:div w:id="345057541">
          <w:marLeft w:val="0"/>
          <w:marRight w:val="0"/>
          <w:marTop w:val="0"/>
          <w:marBottom w:val="0"/>
          <w:divBdr>
            <w:top w:val="none" w:sz="0" w:space="0" w:color="auto"/>
            <w:left w:val="none" w:sz="0" w:space="0" w:color="auto"/>
            <w:bottom w:val="none" w:sz="0" w:space="0" w:color="auto"/>
            <w:right w:val="none" w:sz="0" w:space="0" w:color="auto"/>
          </w:divBdr>
        </w:div>
        <w:div w:id="719473380">
          <w:marLeft w:val="0"/>
          <w:marRight w:val="0"/>
          <w:marTop w:val="0"/>
          <w:marBottom w:val="0"/>
          <w:divBdr>
            <w:top w:val="none" w:sz="0" w:space="0" w:color="auto"/>
            <w:left w:val="none" w:sz="0" w:space="0" w:color="auto"/>
            <w:bottom w:val="none" w:sz="0" w:space="0" w:color="auto"/>
            <w:right w:val="none" w:sz="0" w:space="0" w:color="auto"/>
          </w:divBdr>
        </w:div>
        <w:div w:id="798767387">
          <w:marLeft w:val="0"/>
          <w:marRight w:val="0"/>
          <w:marTop w:val="0"/>
          <w:marBottom w:val="0"/>
          <w:divBdr>
            <w:top w:val="none" w:sz="0" w:space="0" w:color="auto"/>
            <w:left w:val="none" w:sz="0" w:space="0" w:color="auto"/>
            <w:bottom w:val="none" w:sz="0" w:space="0" w:color="auto"/>
            <w:right w:val="none" w:sz="0" w:space="0" w:color="auto"/>
          </w:divBdr>
        </w:div>
        <w:div w:id="1516190138">
          <w:marLeft w:val="0"/>
          <w:marRight w:val="0"/>
          <w:marTop w:val="0"/>
          <w:marBottom w:val="0"/>
          <w:divBdr>
            <w:top w:val="none" w:sz="0" w:space="0" w:color="auto"/>
            <w:left w:val="none" w:sz="0" w:space="0" w:color="auto"/>
            <w:bottom w:val="none" w:sz="0" w:space="0" w:color="auto"/>
            <w:right w:val="none" w:sz="0" w:space="0" w:color="auto"/>
          </w:divBdr>
        </w:div>
        <w:div w:id="670332360">
          <w:marLeft w:val="0"/>
          <w:marRight w:val="0"/>
          <w:marTop w:val="0"/>
          <w:marBottom w:val="0"/>
          <w:divBdr>
            <w:top w:val="none" w:sz="0" w:space="0" w:color="auto"/>
            <w:left w:val="none" w:sz="0" w:space="0" w:color="auto"/>
            <w:bottom w:val="none" w:sz="0" w:space="0" w:color="auto"/>
            <w:right w:val="none" w:sz="0" w:space="0" w:color="auto"/>
          </w:divBdr>
        </w:div>
        <w:div w:id="889806592">
          <w:marLeft w:val="0"/>
          <w:marRight w:val="0"/>
          <w:marTop w:val="0"/>
          <w:marBottom w:val="0"/>
          <w:divBdr>
            <w:top w:val="none" w:sz="0" w:space="0" w:color="auto"/>
            <w:left w:val="none" w:sz="0" w:space="0" w:color="auto"/>
            <w:bottom w:val="none" w:sz="0" w:space="0" w:color="auto"/>
            <w:right w:val="none" w:sz="0" w:space="0" w:color="auto"/>
          </w:divBdr>
        </w:div>
        <w:div w:id="145711729">
          <w:marLeft w:val="0"/>
          <w:marRight w:val="0"/>
          <w:marTop w:val="0"/>
          <w:marBottom w:val="0"/>
          <w:divBdr>
            <w:top w:val="none" w:sz="0" w:space="0" w:color="auto"/>
            <w:left w:val="none" w:sz="0" w:space="0" w:color="auto"/>
            <w:bottom w:val="none" w:sz="0" w:space="0" w:color="auto"/>
            <w:right w:val="none" w:sz="0" w:space="0" w:color="auto"/>
          </w:divBdr>
          <w:divsChild>
            <w:div w:id="922879015">
              <w:marLeft w:val="0"/>
              <w:marRight w:val="0"/>
              <w:marTop w:val="0"/>
              <w:marBottom w:val="0"/>
              <w:divBdr>
                <w:top w:val="none" w:sz="0" w:space="0" w:color="auto"/>
                <w:left w:val="none" w:sz="0" w:space="0" w:color="auto"/>
                <w:bottom w:val="none" w:sz="0" w:space="0" w:color="auto"/>
                <w:right w:val="none" w:sz="0" w:space="0" w:color="auto"/>
              </w:divBdr>
            </w:div>
            <w:div w:id="1153983691">
              <w:marLeft w:val="0"/>
              <w:marRight w:val="0"/>
              <w:marTop w:val="0"/>
              <w:marBottom w:val="0"/>
              <w:divBdr>
                <w:top w:val="none" w:sz="0" w:space="0" w:color="auto"/>
                <w:left w:val="none" w:sz="0" w:space="0" w:color="auto"/>
                <w:bottom w:val="none" w:sz="0" w:space="0" w:color="auto"/>
                <w:right w:val="none" w:sz="0" w:space="0" w:color="auto"/>
              </w:divBdr>
            </w:div>
            <w:div w:id="1397126841">
              <w:marLeft w:val="0"/>
              <w:marRight w:val="0"/>
              <w:marTop w:val="0"/>
              <w:marBottom w:val="0"/>
              <w:divBdr>
                <w:top w:val="none" w:sz="0" w:space="0" w:color="auto"/>
                <w:left w:val="none" w:sz="0" w:space="0" w:color="auto"/>
                <w:bottom w:val="none" w:sz="0" w:space="0" w:color="auto"/>
                <w:right w:val="none" w:sz="0" w:space="0" w:color="auto"/>
              </w:divBdr>
            </w:div>
            <w:div w:id="1016541940">
              <w:marLeft w:val="0"/>
              <w:marRight w:val="0"/>
              <w:marTop w:val="0"/>
              <w:marBottom w:val="0"/>
              <w:divBdr>
                <w:top w:val="none" w:sz="0" w:space="0" w:color="auto"/>
                <w:left w:val="none" w:sz="0" w:space="0" w:color="auto"/>
                <w:bottom w:val="none" w:sz="0" w:space="0" w:color="auto"/>
                <w:right w:val="none" w:sz="0" w:space="0" w:color="auto"/>
              </w:divBdr>
            </w:div>
            <w:div w:id="1466006388">
              <w:marLeft w:val="0"/>
              <w:marRight w:val="0"/>
              <w:marTop w:val="0"/>
              <w:marBottom w:val="0"/>
              <w:divBdr>
                <w:top w:val="none" w:sz="0" w:space="0" w:color="auto"/>
                <w:left w:val="none" w:sz="0" w:space="0" w:color="auto"/>
                <w:bottom w:val="none" w:sz="0" w:space="0" w:color="auto"/>
                <w:right w:val="none" w:sz="0" w:space="0" w:color="auto"/>
              </w:divBdr>
            </w:div>
            <w:div w:id="999432307">
              <w:marLeft w:val="0"/>
              <w:marRight w:val="0"/>
              <w:marTop w:val="0"/>
              <w:marBottom w:val="0"/>
              <w:divBdr>
                <w:top w:val="none" w:sz="0" w:space="0" w:color="auto"/>
                <w:left w:val="none" w:sz="0" w:space="0" w:color="auto"/>
                <w:bottom w:val="none" w:sz="0" w:space="0" w:color="auto"/>
                <w:right w:val="none" w:sz="0" w:space="0" w:color="auto"/>
              </w:divBdr>
            </w:div>
            <w:div w:id="1892888127">
              <w:marLeft w:val="0"/>
              <w:marRight w:val="0"/>
              <w:marTop w:val="0"/>
              <w:marBottom w:val="0"/>
              <w:divBdr>
                <w:top w:val="none" w:sz="0" w:space="0" w:color="auto"/>
                <w:left w:val="none" w:sz="0" w:space="0" w:color="auto"/>
                <w:bottom w:val="none" w:sz="0" w:space="0" w:color="auto"/>
                <w:right w:val="none" w:sz="0" w:space="0" w:color="auto"/>
              </w:divBdr>
            </w:div>
            <w:div w:id="1111901353">
              <w:marLeft w:val="0"/>
              <w:marRight w:val="0"/>
              <w:marTop w:val="0"/>
              <w:marBottom w:val="0"/>
              <w:divBdr>
                <w:top w:val="none" w:sz="0" w:space="0" w:color="auto"/>
                <w:left w:val="none" w:sz="0" w:space="0" w:color="auto"/>
                <w:bottom w:val="none" w:sz="0" w:space="0" w:color="auto"/>
                <w:right w:val="none" w:sz="0" w:space="0" w:color="auto"/>
              </w:divBdr>
            </w:div>
            <w:div w:id="687027703">
              <w:marLeft w:val="0"/>
              <w:marRight w:val="0"/>
              <w:marTop w:val="0"/>
              <w:marBottom w:val="0"/>
              <w:divBdr>
                <w:top w:val="none" w:sz="0" w:space="0" w:color="auto"/>
                <w:left w:val="none" w:sz="0" w:space="0" w:color="auto"/>
                <w:bottom w:val="none" w:sz="0" w:space="0" w:color="auto"/>
                <w:right w:val="none" w:sz="0" w:space="0" w:color="auto"/>
              </w:divBdr>
            </w:div>
            <w:div w:id="1608393751">
              <w:marLeft w:val="0"/>
              <w:marRight w:val="0"/>
              <w:marTop w:val="0"/>
              <w:marBottom w:val="0"/>
              <w:divBdr>
                <w:top w:val="none" w:sz="0" w:space="0" w:color="auto"/>
                <w:left w:val="none" w:sz="0" w:space="0" w:color="auto"/>
                <w:bottom w:val="none" w:sz="0" w:space="0" w:color="auto"/>
                <w:right w:val="none" w:sz="0" w:space="0" w:color="auto"/>
              </w:divBdr>
            </w:div>
            <w:div w:id="205876206">
              <w:marLeft w:val="0"/>
              <w:marRight w:val="0"/>
              <w:marTop w:val="0"/>
              <w:marBottom w:val="0"/>
              <w:divBdr>
                <w:top w:val="none" w:sz="0" w:space="0" w:color="auto"/>
                <w:left w:val="none" w:sz="0" w:space="0" w:color="auto"/>
                <w:bottom w:val="none" w:sz="0" w:space="0" w:color="auto"/>
                <w:right w:val="none" w:sz="0" w:space="0" w:color="auto"/>
              </w:divBdr>
            </w:div>
            <w:div w:id="697659276">
              <w:marLeft w:val="0"/>
              <w:marRight w:val="0"/>
              <w:marTop w:val="0"/>
              <w:marBottom w:val="0"/>
              <w:divBdr>
                <w:top w:val="none" w:sz="0" w:space="0" w:color="auto"/>
                <w:left w:val="none" w:sz="0" w:space="0" w:color="auto"/>
                <w:bottom w:val="none" w:sz="0" w:space="0" w:color="auto"/>
                <w:right w:val="none" w:sz="0" w:space="0" w:color="auto"/>
              </w:divBdr>
            </w:div>
            <w:div w:id="19466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1343">
      <w:bodyDiv w:val="1"/>
      <w:marLeft w:val="0"/>
      <w:marRight w:val="0"/>
      <w:marTop w:val="0"/>
      <w:marBottom w:val="0"/>
      <w:divBdr>
        <w:top w:val="none" w:sz="0" w:space="0" w:color="auto"/>
        <w:left w:val="none" w:sz="0" w:space="0" w:color="auto"/>
        <w:bottom w:val="none" w:sz="0" w:space="0" w:color="auto"/>
        <w:right w:val="none" w:sz="0" w:space="0" w:color="auto"/>
      </w:divBdr>
    </w:div>
    <w:div w:id="1445154724">
      <w:bodyDiv w:val="1"/>
      <w:marLeft w:val="0"/>
      <w:marRight w:val="0"/>
      <w:marTop w:val="0"/>
      <w:marBottom w:val="0"/>
      <w:divBdr>
        <w:top w:val="none" w:sz="0" w:space="0" w:color="auto"/>
        <w:left w:val="none" w:sz="0" w:space="0" w:color="auto"/>
        <w:bottom w:val="none" w:sz="0" w:space="0" w:color="auto"/>
        <w:right w:val="none" w:sz="0" w:space="0" w:color="auto"/>
      </w:divBdr>
    </w:div>
    <w:div w:id="1928952548">
      <w:bodyDiv w:val="1"/>
      <w:marLeft w:val="0"/>
      <w:marRight w:val="0"/>
      <w:marTop w:val="0"/>
      <w:marBottom w:val="0"/>
      <w:divBdr>
        <w:top w:val="none" w:sz="0" w:space="0" w:color="auto"/>
        <w:left w:val="none" w:sz="0" w:space="0" w:color="auto"/>
        <w:bottom w:val="none" w:sz="0" w:space="0" w:color="auto"/>
        <w:right w:val="none" w:sz="0" w:space="0" w:color="auto"/>
      </w:divBdr>
    </w:div>
    <w:div w:id="205399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cambridge.org/core/journals/renewable-agriculture-and-food-systems/article/abs/whos-afraid-of-allan-savory-scientometric-polarization-on-holistic-management-as-competing-understandings/1F5FD4C0C5BBB5608A90AD4CAA6F1998" TargetMode="External"/><Relationship Id="rId1" Type="http://schemas.openxmlformats.org/officeDocument/2006/relationships/hyperlink" Target="https://anrcatalog.ucanr.edu/pdf/8679.pdf"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casrm.rangelands.org/index.htm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10" Type="http://schemas.microsoft.com/office/2011/relationships/commentsExtended" Target="commentsExtended.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F3704-8F44-4EAA-BB98-D8A738849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8880</Words>
  <Characters>53819</Characters>
  <Application>Microsoft Office Word</Application>
  <DocSecurity>8</DocSecurity>
  <Lines>944</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2024-09-17T18:33:00Z</dcterms:created>
  <dcterms:modified xsi:type="dcterms:W3CDTF">2024-09-17T18:33:00Z</dcterms:modified>
</cp:coreProperties>
</file>