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FD6453" w14:textId="77777777" w:rsidR="007F011B" w:rsidRPr="00394534" w:rsidRDefault="007F011B" w:rsidP="007F011B">
      <w:pPr>
        <w:spacing w:line="240" w:lineRule="auto"/>
        <w:rPr>
          <w:rFonts w:ascii="Arial" w:hAnsi="Arial" w:cs="Arial"/>
          <w:b/>
          <w:bCs/>
          <w:sz w:val="36"/>
          <w:szCs w:val="36"/>
        </w:rPr>
      </w:pPr>
    </w:p>
    <w:p w14:paraId="0DFEA3C4" w14:textId="77777777" w:rsidR="007F011B" w:rsidRPr="00394534" w:rsidRDefault="007F011B" w:rsidP="007F011B">
      <w:pPr>
        <w:rPr>
          <w:rFonts w:ascii="Arial" w:hAnsi="Arial" w:cs="Arial"/>
          <w:b/>
          <w:bCs/>
          <w:sz w:val="36"/>
          <w:szCs w:val="36"/>
        </w:rPr>
      </w:pPr>
    </w:p>
    <w:p w14:paraId="7CDD40FC" w14:textId="77777777" w:rsidR="007F011B" w:rsidRPr="00394534" w:rsidRDefault="007F011B" w:rsidP="007F011B">
      <w:pPr>
        <w:rPr>
          <w:rFonts w:ascii="Arial" w:hAnsi="Arial" w:cs="Arial"/>
          <w:b/>
          <w:bCs/>
          <w:sz w:val="36"/>
          <w:szCs w:val="36"/>
        </w:rPr>
      </w:pPr>
    </w:p>
    <w:p w14:paraId="4F12F8E2" w14:textId="77777777" w:rsidR="007F011B" w:rsidRPr="00394534" w:rsidRDefault="007F011B" w:rsidP="007F011B">
      <w:pPr>
        <w:jc w:val="center"/>
        <w:rPr>
          <w:rFonts w:ascii="Arial" w:hAnsi="Arial" w:cs="Arial"/>
          <w:b/>
          <w:bCs/>
          <w:sz w:val="36"/>
          <w:szCs w:val="36"/>
        </w:rPr>
      </w:pPr>
      <w:r w:rsidRPr="00394534">
        <w:rPr>
          <w:rFonts w:ascii="Arial" w:hAnsi="Arial" w:cs="Arial"/>
          <w:noProof/>
        </w:rPr>
        <w:drawing>
          <wp:inline distT="0" distB="0" distL="0" distR="0" wp14:anchorId="3F134404" wp14:editId="61252617">
            <wp:extent cx="2819400" cy="2819400"/>
            <wp:effectExtent l="0" t="0" r="0" b="0"/>
            <wp:docPr id="931868840"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8840" name="Picture 2" descr="Logo&#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19402" cy="2819402"/>
                    </a:xfrm>
                    <a:prstGeom prst="rect">
                      <a:avLst/>
                    </a:prstGeom>
                  </pic:spPr>
                </pic:pic>
              </a:graphicData>
            </a:graphic>
          </wp:inline>
        </w:drawing>
      </w:r>
    </w:p>
    <w:p w14:paraId="25E2E153" w14:textId="77777777" w:rsidR="007F011B" w:rsidRPr="00394534" w:rsidRDefault="007F011B" w:rsidP="007F011B">
      <w:pPr>
        <w:rPr>
          <w:rFonts w:ascii="Arial" w:hAnsi="Arial" w:cs="Arial"/>
          <w:b/>
          <w:bCs/>
          <w:sz w:val="36"/>
          <w:szCs w:val="36"/>
        </w:rPr>
      </w:pPr>
    </w:p>
    <w:p w14:paraId="57682EF7" w14:textId="77777777" w:rsidR="007F011B" w:rsidRPr="00341417" w:rsidRDefault="007F011B" w:rsidP="00A301E9">
      <w:pPr>
        <w:spacing w:after="0"/>
        <w:contextualSpacing/>
        <w:jc w:val="center"/>
        <w:rPr>
          <w:rFonts w:cstheme="minorHAnsi"/>
          <w:b/>
          <w:bCs/>
          <w:sz w:val="36"/>
          <w:szCs w:val="36"/>
        </w:rPr>
      </w:pPr>
      <w:r w:rsidRPr="00341417">
        <w:rPr>
          <w:rFonts w:cstheme="minorHAnsi"/>
          <w:b/>
          <w:bCs/>
          <w:sz w:val="36"/>
          <w:szCs w:val="36"/>
        </w:rPr>
        <w:t xml:space="preserve">California Vegetation Treatment Program (CalVTP) </w:t>
      </w:r>
    </w:p>
    <w:p w14:paraId="520DB4BB" w14:textId="06CDB7BD" w:rsidR="007F011B" w:rsidRPr="00341417" w:rsidRDefault="007F011B" w:rsidP="007F011B">
      <w:pPr>
        <w:jc w:val="center"/>
        <w:rPr>
          <w:rFonts w:cstheme="minorHAnsi"/>
          <w:b/>
          <w:bCs/>
          <w:sz w:val="36"/>
          <w:szCs w:val="36"/>
        </w:rPr>
      </w:pPr>
      <w:r w:rsidRPr="00341417">
        <w:rPr>
          <w:rFonts w:cstheme="minorHAnsi"/>
          <w:b/>
          <w:bCs/>
          <w:sz w:val="36"/>
          <w:szCs w:val="36"/>
        </w:rPr>
        <w:t xml:space="preserve">Project Data </w:t>
      </w:r>
      <w:r w:rsidR="00D222AE">
        <w:rPr>
          <w:rFonts w:cstheme="minorHAnsi"/>
          <w:b/>
          <w:bCs/>
          <w:sz w:val="36"/>
          <w:szCs w:val="36"/>
        </w:rPr>
        <w:t xml:space="preserve">Entry </w:t>
      </w:r>
      <w:r w:rsidRPr="00341417">
        <w:rPr>
          <w:rFonts w:cstheme="minorHAnsi"/>
          <w:b/>
          <w:bCs/>
          <w:sz w:val="36"/>
          <w:szCs w:val="36"/>
        </w:rPr>
        <w:t>User Guide</w:t>
      </w:r>
    </w:p>
    <w:p w14:paraId="72DB4259" w14:textId="745E8EFC" w:rsidR="007F011B" w:rsidRPr="00341417" w:rsidRDefault="00467014" w:rsidP="007F011B">
      <w:pPr>
        <w:jc w:val="center"/>
        <w:rPr>
          <w:rFonts w:cstheme="minorHAnsi"/>
          <w:b/>
          <w:bCs/>
          <w:sz w:val="28"/>
          <w:szCs w:val="28"/>
        </w:rPr>
      </w:pPr>
      <w:r>
        <w:rPr>
          <w:rFonts w:cstheme="minorHAnsi"/>
          <w:b/>
          <w:bCs/>
          <w:sz w:val="28"/>
          <w:szCs w:val="28"/>
        </w:rPr>
        <w:t>May 27</w:t>
      </w:r>
      <w:r w:rsidR="007F011B" w:rsidRPr="00341417">
        <w:rPr>
          <w:rFonts w:cstheme="minorHAnsi"/>
          <w:b/>
          <w:bCs/>
          <w:sz w:val="28"/>
          <w:szCs w:val="28"/>
        </w:rPr>
        <w:t>, 2025</w:t>
      </w:r>
    </w:p>
    <w:p w14:paraId="608D370F" w14:textId="77777777" w:rsidR="007F011B" w:rsidRPr="00394534" w:rsidRDefault="007F011B" w:rsidP="007F011B">
      <w:pPr>
        <w:rPr>
          <w:rFonts w:ascii="Arial" w:hAnsi="Arial" w:cs="Arial"/>
          <w:b/>
          <w:bCs/>
          <w:sz w:val="28"/>
          <w:szCs w:val="28"/>
        </w:rPr>
      </w:pPr>
    </w:p>
    <w:p w14:paraId="2486157D" w14:textId="77777777" w:rsidR="007F011B" w:rsidRPr="00394534" w:rsidRDefault="007F011B" w:rsidP="007F011B">
      <w:pPr>
        <w:rPr>
          <w:rFonts w:ascii="Arial" w:hAnsi="Arial" w:cs="Arial"/>
          <w:b/>
          <w:bCs/>
          <w:sz w:val="28"/>
          <w:szCs w:val="28"/>
        </w:rPr>
      </w:pPr>
    </w:p>
    <w:p w14:paraId="46F32A7C" w14:textId="77777777" w:rsidR="007F011B" w:rsidRPr="00394534" w:rsidRDefault="007F011B" w:rsidP="007F011B">
      <w:pPr>
        <w:rPr>
          <w:rFonts w:ascii="Arial" w:hAnsi="Arial" w:cs="Arial"/>
          <w:b/>
          <w:bCs/>
          <w:sz w:val="28"/>
          <w:szCs w:val="28"/>
        </w:rPr>
      </w:pPr>
    </w:p>
    <w:p w14:paraId="79B1BB39" w14:textId="77777777" w:rsidR="007F011B" w:rsidRPr="00394534" w:rsidRDefault="007F011B" w:rsidP="007F011B">
      <w:pPr>
        <w:rPr>
          <w:rFonts w:ascii="Arial" w:hAnsi="Arial" w:cs="Arial"/>
          <w:b/>
          <w:bCs/>
          <w:sz w:val="28"/>
          <w:szCs w:val="28"/>
        </w:rPr>
      </w:pPr>
    </w:p>
    <w:p w14:paraId="3268744A" w14:textId="77777777" w:rsidR="007F011B" w:rsidRPr="00394534" w:rsidRDefault="007F011B" w:rsidP="007F011B">
      <w:pPr>
        <w:rPr>
          <w:rFonts w:ascii="Arial" w:hAnsi="Arial" w:cs="Arial"/>
          <w:b/>
          <w:bCs/>
          <w:sz w:val="28"/>
          <w:szCs w:val="28"/>
        </w:rPr>
      </w:pPr>
    </w:p>
    <w:p w14:paraId="6C421B03" w14:textId="77777777" w:rsidR="007F011B" w:rsidRPr="00394534" w:rsidRDefault="007F011B" w:rsidP="007F011B">
      <w:pPr>
        <w:rPr>
          <w:rFonts w:ascii="Arial" w:hAnsi="Arial" w:cs="Arial"/>
          <w:b/>
          <w:bCs/>
          <w:sz w:val="28"/>
          <w:szCs w:val="28"/>
        </w:rPr>
      </w:pPr>
    </w:p>
    <w:p w14:paraId="4190AE85" w14:textId="606CFA5A" w:rsidR="00457847" w:rsidRDefault="00457847">
      <w:pPr>
        <w:ind w:left="0"/>
        <w:rPr>
          <w:rFonts w:asciiTheme="majorHAnsi" w:eastAsiaTheme="majorEastAsia" w:hAnsiTheme="majorHAnsi" w:cstheme="majorBidi"/>
          <w:b/>
          <w:bCs/>
          <w:color w:val="2E74B5" w:themeColor="accent1" w:themeShade="BF"/>
          <w:sz w:val="32"/>
          <w:szCs w:val="32"/>
        </w:rPr>
      </w:pPr>
      <w:r>
        <w:rPr>
          <w:b/>
          <w:bCs/>
        </w:rPr>
        <w:br w:type="page"/>
      </w:r>
    </w:p>
    <w:sdt>
      <w:sdtPr>
        <w:rPr>
          <w:rFonts w:asciiTheme="minorHAnsi" w:eastAsiaTheme="minorHAnsi" w:hAnsiTheme="minorHAnsi" w:cstheme="minorBidi"/>
          <w:b/>
          <w:bCs/>
          <w:color w:val="auto"/>
          <w:sz w:val="24"/>
          <w:szCs w:val="24"/>
        </w:rPr>
        <w:id w:val="-665479579"/>
        <w:docPartObj>
          <w:docPartGallery w:val="Table of Contents"/>
          <w:docPartUnique/>
        </w:docPartObj>
      </w:sdtPr>
      <w:sdtEndPr>
        <w:rPr>
          <w:noProof/>
        </w:rPr>
      </w:sdtEndPr>
      <w:sdtContent>
        <w:p w14:paraId="19DCC4C7" w14:textId="752257D6" w:rsidR="00457847" w:rsidRPr="00457847" w:rsidRDefault="00457847" w:rsidP="00457847">
          <w:pPr>
            <w:pStyle w:val="TOCHeading"/>
            <w:spacing w:after="240"/>
            <w:jc w:val="center"/>
            <w:rPr>
              <w:b/>
              <w:bCs/>
            </w:rPr>
          </w:pPr>
          <w:r w:rsidRPr="00457847">
            <w:rPr>
              <w:b/>
              <w:bCs/>
            </w:rPr>
            <w:t>Table of Contents</w:t>
          </w:r>
        </w:p>
        <w:p w14:paraId="50BB1CA6" w14:textId="0010890A" w:rsidR="00E54F75" w:rsidRDefault="00457847">
          <w:pPr>
            <w:pStyle w:val="TOC1"/>
            <w:tabs>
              <w:tab w:val="right" w:leader="dot" w:pos="9350"/>
            </w:tabs>
            <w:rPr>
              <w:rFonts w:eastAsiaTheme="minorEastAsia"/>
              <w:noProof/>
              <w:kern w:val="2"/>
              <w14:ligatures w14:val="standardContextual"/>
            </w:rPr>
          </w:pPr>
          <w:r>
            <w:fldChar w:fldCharType="begin"/>
          </w:r>
          <w:r>
            <w:instrText xml:space="preserve"> TOC \o "1-3" \h \z \u </w:instrText>
          </w:r>
          <w:r>
            <w:fldChar w:fldCharType="separate"/>
          </w:r>
          <w:hyperlink w:anchor="_Toc193798118" w:history="1">
            <w:r w:rsidR="00E54F75" w:rsidRPr="00DF4F4A">
              <w:rPr>
                <w:rStyle w:val="Hyperlink"/>
                <w:noProof/>
              </w:rPr>
              <w:t>CalVTP Project Data Submission User Guide</w:t>
            </w:r>
            <w:r w:rsidR="00E54F75">
              <w:rPr>
                <w:noProof/>
                <w:webHidden/>
              </w:rPr>
              <w:tab/>
            </w:r>
            <w:r w:rsidR="00E54F75">
              <w:rPr>
                <w:noProof/>
                <w:webHidden/>
              </w:rPr>
              <w:fldChar w:fldCharType="begin"/>
            </w:r>
            <w:r w:rsidR="00E54F75">
              <w:rPr>
                <w:noProof/>
                <w:webHidden/>
              </w:rPr>
              <w:instrText xml:space="preserve"> PAGEREF _Toc193798118 \h </w:instrText>
            </w:r>
            <w:r w:rsidR="00E54F75">
              <w:rPr>
                <w:noProof/>
                <w:webHidden/>
              </w:rPr>
            </w:r>
            <w:r w:rsidR="00E54F75">
              <w:rPr>
                <w:noProof/>
                <w:webHidden/>
              </w:rPr>
              <w:fldChar w:fldCharType="separate"/>
            </w:r>
            <w:r w:rsidR="00112ED3">
              <w:rPr>
                <w:noProof/>
                <w:webHidden/>
              </w:rPr>
              <w:t>5</w:t>
            </w:r>
            <w:r w:rsidR="00E54F75">
              <w:rPr>
                <w:noProof/>
                <w:webHidden/>
              </w:rPr>
              <w:fldChar w:fldCharType="end"/>
            </w:r>
          </w:hyperlink>
        </w:p>
        <w:p w14:paraId="3546DC08" w14:textId="6B18A7FD" w:rsidR="00E54F75" w:rsidRDefault="00E54F75">
          <w:pPr>
            <w:pStyle w:val="TOC2"/>
            <w:tabs>
              <w:tab w:val="left" w:pos="720"/>
              <w:tab w:val="right" w:leader="dot" w:pos="9350"/>
            </w:tabs>
            <w:rPr>
              <w:rFonts w:eastAsiaTheme="minorEastAsia"/>
              <w:noProof/>
              <w:kern w:val="2"/>
              <w14:ligatures w14:val="standardContextual"/>
            </w:rPr>
          </w:pPr>
          <w:hyperlink w:anchor="_Toc193798119" w:history="1">
            <w:r w:rsidRPr="00DF4F4A">
              <w:rPr>
                <w:rStyle w:val="Hyperlink"/>
                <w:noProof/>
              </w:rPr>
              <w:t>1.</w:t>
            </w:r>
            <w:r>
              <w:rPr>
                <w:rFonts w:eastAsiaTheme="minorEastAsia"/>
                <w:noProof/>
                <w:kern w:val="2"/>
                <w14:ligatures w14:val="standardContextual"/>
              </w:rPr>
              <w:tab/>
            </w:r>
            <w:r w:rsidRPr="00DF4F4A">
              <w:rPr>
                <w:rStyle w:val="Hyperlink"/>
                <w:noProof/>
              </w:rPr>
              <w:t>Introduction to the CalVTP and Project Submission Requirements</w:t>
            </w:r>
            <w:r>
              <w:rPr>
                <w:noProof/>
                <w:webHidden/>
              </w:rPr>
              <w:tab/>
            </w:r>
            <w:r>
              <w:rPr>
                <w:noProof/>
                <w:webHidden/>
              </w:rPr>
              <w:fldChar w:fldCharType="begin"/>
            </w:r>
            <w:r>
              <w:rPr>
                <w:noProof/>
                <w:webHidden/>
              </w:rPr>
              <w:instrText xml:space="preserve"> PAGEREF _Toc193798119 \h </w:instrText>
            </w:r>
            <w:r>
              <w:rPr>
                <w:noProof/>
                <w:webHidden/>
              </w:rPr>
            </w:r>
            <w:r>
              <w:rPr>
                <w:noProof/>
                <w:webHidden/>
              </w:rPr>
              <w:fldChar w:fldCharType="separate"/>
            </w:r>
            <w:r w:rsidR="00112ED3">
              <w:rPr>
                <w:noProof/>
                <w:webHidden/>
              </w:rPr>
              <w:t>5</w:t>
            </w:r>
            <w:r>
              <w:rPr>
                <w:noProof/>
                <w:webHidden/>
              </w:rPr>
              <w:fldChar w:fldCharType="end"/>
            </w:r>
          </w:hyperlink>
        </w:p>
        <w:p w14:paraId="7A73DC92" w14:textId="52009355" w:rsidR="00E54F75" w:rsidRDefault="00E54F75">
          <w:pPr>
            <w:pStyle w:val="TOC2"/>
            <w:tabs>
              <w:tab w:val="left" w:pos="720"/>
              <w:tab w:val="right" w:leader="dot" w:pos="9350"/>
            </w:tabs>
            <w:rPr>
              <w:rFonts w:eastAsiaTheme="minorEastAsia"/>
              <w:noProof/>
              <w:kern w:val="2"/>
              <w14:ligatures w14:val="standardContextual"/>
            </w:rPr>
          </w:pPr>
          <w:hyperlink w:anchor="_Toc193798120" w:history="1">
            <w:r w:rsidRPr="00DF4F4A">
              <w:rPr>
                <w:rStyle w:val="Hyperlink"/>
                <w:noProof/>
              </w:rPr>
              <w:t>2.</w:t>
            </w:r>
            <w:r>
              <w:rPr>
                <w:rFonts w:eastAsiaTheme="minorEastAsia"/>
                <w:noProof/>
                <w:kern w:val="2"/>
                <w14:ligatures w14:val="standardContextual"/>
              </w:rPr>
              <w:tab/>
            </w:r>
            <w:r w:rsidRPr="00DF4F4A">
              <w:rPr>
                <w:rStyle w:val="Hyperlink"/>
                <w:noProof/>
              </w:rPr>
              <w:t>Important Terms</w:t>
            </w:r>
            <w:r>
              <w:rPr>
                <w:noProof/>
                <w:webHidden/>
              </w:rPr>
              <w:tab/>
            </w:r>
            <w:r>
              <w:rPr>
                <w:noProof/>
                <w:webHidden/>
              </w:rPr>
              <w:fldChar w:fldCharType="begin"/>
            </w:r>
            <w:r>
              <w:rPr>
                <w:noProof/>
                <w:webHidden/>
              </w:rPr>
              <w:instrText xml:space="preserve"> PAGEREF _Toc193798120 \h </w:instrText>
            </w:r>
            <w:r>
              <w:rPr>
                <w:noProof/>
                <w:webHidden/>
              </w:rPr>
            </w:r>
            <w:r>
              <w:rPr>
                <w:noProof/>
                <w:webHidden/>
              </w:rPr>
              <w:fldChar w:fldCharType="separate"/>
            </w:r>
            <w:r w:rsidR="00112ED3">
              <w:rPr>
                <w:noProof/>
                <w:webHidden/>
              </w:rPr>
              <w:t>5</w:t>
            </w:r>
            <w:r>
              <w:rPr>
                <w:noProof/>
                <w:webHidden/>
              </w:rPr>
              <w:fldChar w:fldCharType="end"/>
            </w:r>
          </w:hyperlink>
        </w:p>
        <w:p w14:paraId="49E1B9AF" w14:textId="41E95F7E" w:rsidR="00E54F75" w:rsidRDefault="00E54F75">
          <w:pPr>
            <w:pStyle w:val="TOC3"/>
            <w:tabs>
              <w:tab w:val="right" w:leader="dot" w:pos="9350"/>
            </w:tabs>
            <w:rPr>
              <w:rFonts w:eastAsiaTheme="minorEastAsia"/>
              <w:noProof/>
              <w:kern w:val="2"/>
              <w14:ligatures w14:val="standardContextual"/>
            </w:rPr>
          </w:pPr>
          <w:hyperlink w:anchor="_Toc193798121" w:history="1">
            <w:r w:rsidRPr="00DF4F4A">
              <w:rPr>
                <w:rStyle w:val="Hyperlink"/>
                <w:noProof/>
              </w:rPr>
              <w:t>Approved Project</w:t>
            </w:r>
            <w:r>
              <w:rPr>
                <w:noProof/>
                <w:webHidden/>
              </w:rPr>
              <w:tab/>
            </w:r>
            <w:r>
              <w:rPr>
                <w:noProof/>
                <w:webHidden/>
              </w:rPr>
              <w:fldChar w:fldCharType="begin"/>
            </w:r>
            <w:r>
              <w:rPr>
                <w:noProof/>
                <w:webHidden/>
              </w:rPr>
              <w:instrText xml:space="preserve"> PAGEREF _Toc193798121 \h </w:instrText>
            </w:r>
            <w:r>
              <w:rPr>
                <w:noProof/>
                <w:webHidden/>
              </w:rPr>
            </w:r>
            <w:r>
              <w:rPr>
                <w:noProof/>
                <w:webHidden/>
              </w:rPr>
              <w:fldChar w:fldCharType="separate"/>
            </w:r>
            <w:r w:rsidR="00112ED3">
              <w:rPr>
                <w:noProof/>
                <w:webHidden/>
              </w:rPr>
              <w:t>5</w:t>
            </w:r>
            <w:r>
              <w:rPr>
                <w:noProof/>
                <w:webHidden/>
              </w:rPr>
              <w:fldChar w:fldCharType="end"/>
            </w:r>
          </w:hyperlink>
        </w:p>
        <w:p w14:paraId="739D5719" w14:textId="30D4BB7D" w:rsidR="00E54F75" w:rsidRDefault="00E54F75">
          <w:pPr>
            <w:pStyle w:val="TOC3"/>
            <w:tabs>
              <w:tab w:val="right" w:leader="dot" w:pos="9350"/>
            </w:tabs>
            <w:rPr>
              <w:rFonts w:eastAsiaTheme="minorEastAsia"/>
              <w:noProof/>
              <w:kern w:val="2"/>
              <w14:ligatures w14:val="standardContextual"/>
            </w:rPr>
          </w:pPr>
          <w:hyperlink w:anchor="_Toc193798122" w:history="1">
            <w:r w:rsidRPr="00DF4F4A">
              <w:rPr>
                <w:rStyle w:val="Hyperlink"/>
                <w:noProof/>
              </w:rPr>
              <w:t>Fuel Type</w:t>
            </w:r>
            <w:r>
              <w:rPr>
                <w:noProof/>
                <w:webHidden/>
              </w:rPr>
              <w:tab/>
            </w:r>
            <w:r>
              <w:rPr>
                <w:noProof/>
                <w:webHidden/>
              </w:rPr>
              <w:fldChar w:fldCharType="begin"/>
            </w:r>
            <w:r>
              <w:rPr>
                <w:noProof/>
                <w:webHidden/>
              </w:rPr>
              <w:instrText xml:space="preserve"> PAGEREF _Toc193798122 \h </w:instrText>
            </w:r>
            <w:r>
              <w:rPr>
                <w:noProof/>
                <w:webHidden/>
              </w:rPr>
            </w:r>
            <w:r>
              <w:rPr>
                <w:noProof/>
                <w:webHidden/>
              </w:rPr>
              <w:fldChar w:fldCharType="separate"/>
            </w:r>
            <w:r w:rsidR="00112ED3">
              <w:rPr>
                <w:noProof/>
                <w:webHidden/>
              </w:rPr>
              <w:t>6</w:t>
            </w:r>
            <w:r>
              <w:rPr>
                <w:noProof/>
                <w:webHidden/>
              </w:rPr>
              <w:fldChar w:fldCharType="end"/>
            </w:r>
          </w:hyperlink>
        </w:p>
        <w:p w14:paraId="762342D4" w14:textId="46312F56" w:rsidR="00E54F75" w:rsidRDefault="00E54F75">
          <w:pPr>
            <w:pStyle w:val="TOC3"/>
            <w:tabs>
              <w:tab w:val="right" w:leader="dot" w:pos="9350"/>
            </w:tabs>
            <w:rPr>
              <w:rFonts w:eastAsiaTheme="minorEastAsia"/>
              <w:noProof/>
              <w:kern w:val="2"/>
              <w14:ligatures w14:val="standardContextual"/>
            </w:rPr>
          </w:pPr>
          <w:hyperlink w:anchor="_Toc193798123" w:history="1">
            <w:r w:rsidRPr="00DF4F4A">
              <w:rPr>
                <w:rStyle w:val="Hyperlink"/>
                <w:noProof/>
              </w:rPr>
              <w:t>Lead Agency</w:t>
            </w:r>
            <w:r>
              <w:rPr>
                <w:noProof/>
                <w:webHidden/>
              </w:rPr>
              <w:tab/>
            </w:r>
            <w:r>
              <w:rPr>
                <w:noProof/>
                <w:webHidden/>
              </w:rPr>
              <w:fldChar w:fldCharType="begin"/>
            </w:r>
            <w:r>
              <w:rPr>
                <w:noProof/>
                <w:webHidden/>
              </w:rPr>
              <w:instrText xml:space="preserve"> PAGEREF _Toc193798123 \h </w:instrText>
            </w:r>
            <w:r>
              <w:rPr>
                <w:noProof/>
                <w:webHidden/>
              </w:rPr>
            </w:r>
            <w:r>
              <w:rPr>
                <w:noProof/>
                <w:webHidden/>
              </w:rPr>
              <w:fldChar w:fldCharType="separate"/>
            </w:r>
            <w:r w:rsidR="00112ED3">
              <w:rPr>
                <w:noProof/>
                <w:webHidden/>
              </w:rPr>
              <w:t>6</w:t>
            </w:r>
            <w:r>
              <w:rPr>
                <w:noProof/>
                <w:webHidden/>
              </w:rPr>
              <w:fldChar w:fldCharType="end"/>
            </w:r>
          </w:hyperlink>
        </w:p>
        <w:p w14:paraId="41C7BCD2" w14:textId="63E98514" w:rsidR="00E54F75" w:rsidRDefault="00E54F75">
          <w:pPr>
            <w:pStyle w:val="TOC3"/>
            <w:tabs>
              <w:tab w:val="right" w:leader="dot" w:pos="9350"/>
            </w:tabs>
            <w:rPr>
              <w:rFonts w:eastAsiaTheme="minorEastAsia"/>
              <w:noProof/>
              <w:kern w:val="2"/>
              <w14:ligatures w14:val="standardContextual"/>
            </w:rPr>
          </w:pPr>
          <w:hyperlink w:anchor="_Toc193798124" w:history="1">
            <w:r w:rsidRPr="00DF4F4A">
              <w:rPr>
                <w:rStyle w:val="Hyperlink"/>
                <w:noProof/>
              </w:rPr>
              <w:t>Project Boundary</w:t>
            </w:r>
            <w:r>
              <w:rPr>
                <w:noProof/>
                <w:webHidden/>
              </w:rPr>
              <w:tab/>
            </w:r>
            <w:r>
              <w:rPr>
                <w:noProof/>
                <w:webHidden/>
              </w:rPr>
              <w:fldChar w:fldCharType="begin"/>
            </w:r>
            <w:r>
              <w:rPr>
                <w:noProof/>
                <w:webHidden/>
              </w:rPr>
              <w:instrText xml:space="preserve"> PAGEREF _Toc193798124 \h </w:instrText>
            </w:r>
            <w:r>
              <w:rPr>
                <w:noProof/>
                <w:webHidden/>
              </w:rPr>
            </w:r>
            <w:r>
              <w:rPr>
                <w:noProof/>
                <w:webHidden/>
              </w:rPr>
              <w:fldChar w:fldCharType="separate"/>
            </w:r>
            <w:r w:rsidR="00112ED3">
              <w:rPr>
                <w:noProof/>
                <w:webHidden/>
              </w:rPr>
              <w:t>6</w:t>
            </w:r>
            <w:r>
              <w:rPr>
                <w:noProof/>
                <w:webHidden/>
              </w:rPr>
              <w:fldChar w:fldCharType="end"/>
            </w:r>
          </w:hyperlink>
        </w:p>
        <w:p w14:paraId="26A39D3B" w14:textId="5C4E3185" w:rsidR="00E54F75" w:rsidRDefault="00E54F75">
          <w:pPr>
            <w:pStyle w:val="TOC3"/>
            <w:tabs>
              <w:tab w:val="right" w:leader="dot" w:pos="9350"/>
            </w:tabs>
            <w:rPr>
              <w:rFonts w:eastAsiaTheme="minorEastAsia"/>
              <w:noProof/>
              <w:kern w:val="2"/>
              <w14:ligatures w14:val="standardContextual"/>
            </w:rPr>
          </w:pPr>
          <w:hyperlink w:anchor="_Toc193798125" w:history="1">
            <w:r w:rsidRPr="00DF4F4A">
              <w:rPr>
                <w:rStyle w:val="Hyperlink"/>
                <w:noProof/>
              </w:rPr>
              <w:t>Project Point</w:t>
            </w:r>
            <w:r>
              <w:rPr>
                <w:noProof/>
                <w:webHidden/>
              </w:rPr>
              <w:tab/>
            </w:r>
            <w:r>
              <w:rPr>
                <w:noProof/>
                <w:webHidden/>
              </w:rPr>
              <w:fldChar w:fldCharType="begin"/>
            </w:r>
            <w:r>
              <w:rPr>
                <w:noProof/>
                <w:webHidden/>
              </w:rPr>
              <w:instrText xml:space="preserve"> PAGEREF _Toc193798125 \h </w:instrText>
            </w:r>
            <w:r>
              <w:rPr>
                <w:noProof/>
                <w:webHidden/>
              </w:rPr>
            </w:r>
            <w:r>
              <w:rPr>
                <w:noProof/>
                <w:webHidden/>
              </w:rPr>
              <w:fldChar w:fldCharType="separate"/>
            </w:r>
            <w:r w:rsidR="00112ED3">
              <w:rPr>
                <w:noProof/>
                <w:webHidden/>
              </w:rPr>
              <w:t>6</w:t>
            </w:r>
            <w:r>
              <w:rPr>
                <w:noProof/>
                <w:webHidden/>
              </w:rPr>
              <w:fldChar w:fldCharType="end"/>
            </w:r>
          </w:hyperlink>
        </w:p>
        <w:p w14:paraId="6DD3AB36" w14:textId="37842492" w:rsidR="00E54F75" w:rsidRDefault="00E54F75">
          <w:pPr>
            <w:pStyle w:val="TOC3"/>
            <w:tabs>
              <w:tab w:val="right" w:leader="dot" w:pos="9350"/>
            </w:tabs>
            <w:rPr>
              <w:rFonts w:eastAsiaTheme="minorEastAsia"/>
              <w:noProof/>
              <w:kern w:val="2"/>
              <w14:ligatures w14:val="standardContextual"/>
            </w:rPr>
          </w:pPr>
          <w:hyperlink w:anchor="_Toc193798126" w:history="1">
            <w:r w:rsidRPr="00DF4F4A">
              <w:rPr>
                <w:rStyle w:val="Hyperlink"/>
                <w:noProof/>
              </w:rPr>
              <w:t>Project Proponent</w:t>
            </w:r>
            <w:r>
              <w:rPr>
                <w:noProof/>
                <w:webHidden/>
              </w:rPr>
              <w:tab/>
            </w:r>
            <w:r>
              <w:rPr>
                <w:noProof/>
                <w:webHidden/>
              </w:rPr>
              <w:fldChar w:fldCharType="begin"/>
            </w:r>
            <w:r>
              <w:rPr>
                <w:noProof/>
                <w:webHidden/>
              </w:rPr>
              <w:instrText xml:space="preserve"> PAGEREF _Toc193798126 \h </w:instrText>
            </w:r>
            <w:r>
              <w:rPr>
                <w:noProof/>
                <w:webHidden/>
              </w:rPr>
            </w:r>
            <w:r>
              <w:rPr>
                <w:noProof/>
                <w:webHidden/>
              </w:rPr>
              <w:fldChar w:fldCharType="separate"/>
            </w:r>
            <w:r w:rsidR="00112ED3">
              <w:rPr>
                <w:noProof/>
                <w:webHidden/>
              </w:rPr>
              <w:t>6</w:t>
            </w:r>
            <w:r>
              <w:rPr>
                <w:noProof/>
                <w:webHidden/>
              </w:rPr>
              <w:fldChar w:fldCharType="end"/>
            </w:r>
          </w:hyperlink>
        </w:p>
        <w:p w14:paraId="6C5C1B18" w14:textId="4F1C0A6D" w:rsidR="00E54F75" w:rsidRDefault="00E54F75">
          <w:pPr>
            <w:pStyle w:val="TOC3"/>
            <w:tabs>
              <w:tab w:val="right" w:leader="dot" w:pos="9350"/>
            </w:tabs>
            <w:rPr>
              <w:rFonts w:eastAsiaTheme="minorEastAsia"/>
              <w:noProof/>
              <w:kern w:val="2"/>
              <w14:ligatures w14:val="standardContextual"/>
            </w:rPr>
          </w:pPr>
          <w:hyperlink w:anchor="_Toc193798127" w:history="1">
            <w:r w:rsidRPr="00DF4F4A">
              <w:rPr>
                <w:rStyle w:val="Hyperlink"/>
                <w:noProof/>
              </w:rPr>
              <w:t>Proposed Project</w:t>
            </w:r>
            <w:r>
              <w:rPr>
                <w:noProof/>
                <w:webHidden/>
              </w:rPr>
              <w:tab/>
            </w:r>
            <w:r>
              <w:rPr>
                <w:noProof/>
                <w:webHidden/>
              </w:rPr>
              <w:fldChar w:fldCharType="begin"/>
            </w:r>
            <w:r>
              <w:rPr>
                <w:noProof/>
                <w:webHidden/>
              </w:rPr>
              <w:instrText xml:space="preserve"> PAGEREF _Toc193798127 \h </w:instrText>
            </w:r>
            <w:r>
              <w:rPr>
                <w:noProof/>
                <w:webHidden/>
              </w:rPr>
            </w:r>
            <w:r>
              <w:rPr>
                <w:noProof/>
                <w:webHidden/>
              </w:rPr>
              <w:fldChar w:fldCharType="separate"/>
            </w:r>
            <w:r w:rsidR="00112ED3">
              <w:rPr>
                <w:noProof/>
                <w:webHidden/>
              </w:rPr>
              <w:t>7</w:t>
            </w:r>
            <w:r>
              <w:rPr>
                <w:noProof/>
                <w:webHidden/>
              </w:rPr>
              <w:fldChar w:fldCharType="end"/>
            </w:r>
          </w:hyperlink>
        </w:p>
        <w:p w14:paraId="248857E3" w14:textId="4B521B49" w:rsidR="00E54F75" w:rsidRDefault="00E54F75">
          <w:pPr>
            <w:pStyle w:val="TOC3"/>
            <w:tabs>
              <w:tab w:val="right" w:leader="dot" w:pos="9350"/>
            </w:tabs>
            <w:rPr>
              <w:rFonts w:eastAsiaTheme="minorEastAsia"/>
              <w:noProof/>
              <w:kern w:val="2"/>
              <w14:ligatures w14:val="standardContextual"/>
            </w:rPr>
          </w:pPr>
          <w:hyperlink w:anchor="_Toc193798128" w:history="1">
            <w:r w:rsidRPr="00DF4F4A">
              <w:rPr>
                <w:rStyle w:val="Hyperlink"/>
                <w:noProof/>
              </w:rPr>
              <w:t>PSA (Project Specific Analysis)</w:t>
            </w:r>
            <w:r>
              <w:rPr>
                <w:noProof/>
                <w:webHidden/>
              </w:rPr>
              <w:tab/>
            </w:r>
            <w:r>
              <w:rPr>
                <w:noProof/>
                <w:webHidden/>
              </w:rPr>
              <w:fldChar w:fldCharType="begin"/>
            </w:r>
            <w:r>
              <w:rPr>
                <w:noProof/>
                <w:webHidden/>
              </w:rPr>
              <w:instrText xml:space="preserve"> PAGEREF _Toc193798128 \h </w:instrText>
            </w:r>
            <w:r>
              <w:rPr>
                <w:noProof/>
                <w:webHidden/>
              </w:rPr>
            </w:r>
            <w:r>
              <w:rPr>
                <w:noProof/>
                <w:webHidden/>
              </w:rPr>
              <w:fldChar w:fldCharType="separate"/>
            </w:r>
            <w:r w:rsidR="00112ED3">
              <w:rPr>
                <w:noProof/>
                <w:webHidden/>
              </w:rPr>
              <w:t>7</w:t>
            </w:r>
            <w:r>
              <w:rPr>
                <w:noProof/>
                <w:webHidden/>
              </w:rPr>
              <w:fldChar w:fldCharType="end"/>
            </w:r>
          </w:hyperlink>
        </w:p>
        <w:p w14:paraId="1DA07629" w14:textId="47B4600A" w:rsidR="00E54F75" w:rsidRDefault="00E54F75">
          <w:pPr>
            <w:pStyle w:val="TOC3"/>
            <w:tabs>
              <w:tab w:val="right" w:leader="dot" w:pos="9350"/>
            </w:tabs>
            <w:rPr>
              <w:rFonts w:eastAsiaTheme="minorEastAsia"/>
              <w:noProof/>
              <w:kern w:val="2"/>
              <w14:ligatures w14:val="standardContextual"/>
            </w:rPr>
          </w:pPr>
          <w:hyperlink w:anchor="_Toc193798129" w:history="1">
            <w:r w:rsidRPr="00DF4F4A">
              <w:rPr>
                <w:rStyle w:val="Hyperlink"/>
                <w:noProof/>
              </w:rPr>
              <w:t>SPR AD-7</w:t>
            </w:r>
            <w:r>
              <w:rPr>
                <w:noProof/>
                <w:webHidden/>
              </w:rPr>
              <w:tab/>
            </w:r>
            <w:r>
              <w:rPr>
                <w:noProof/>
                <w:webHidden/>
              </w:rPr>
              <w:fldChar w:fldCharType="begin"/>
            </w:r>
            <w:r>
              <w:rPr>
                <w:noProof/>
                <w:webHidden/>
              </w:rPr>
              <w:instrText xml:space="preserve"> PAGEREF _Toc193798129 \h </w:instrText>
            </w:r>
            <w:r>
              <w:rPr>
                <w:noProof/>
                <w:webHidden/>
              </w:rPr>
            </w:r>
            <w:r>
              <w:rPr>
                <w:noProof/>
                <w:webHidden/>
              </w:rPr>
              <w:fldChar w:fldCharType="separate"/>
            </w:r>
            <w:r w:rsidR="00112ED3">
              <w:rPr>
                <w:noProof/>
                <w:webHidden/>
              </w:rPr>
              <w:t>7</w:t>
            </w:r>
            <w:r>
              <w:rPr>
                <w:noProof/>
                <w:webHidden/>
              </w:rPr>
              <w:fldChar w:fldCharType="end"/>
            </w:r>
          </w:hyperlink>
        </w:p>
        <w:p w14:paraId="2FE1BC71" w14:textId="3ECB55F3" w:rsidR="00E54F75" w:rsidRDefault="00E54F75">
          <w:pPr>
            <w:pStyle w:val="TOC3"/>
            <w:tabs>
              <w:tab w:val="right" w:leader="dot" w:pos="9350"/>
            </w:tabs>
            <w:rPr>
              <w:rFonts w:eastAsiaTheme="minorEastAsia"/>
              <w:noProof/>
              <w:kern w:val="2"/>
              <w14:ligatures w14:val="standardContextual"/>
            </w:rPr>
          </w:pPr>
          <w:hyperlink w:anchor="_Toc193798130" w:history="1">
            <w:r w:rsidRPr="00DF4F4A">
              <w:rPr>
                <w:rStyle w:val="Hyperlink"/>
                <w:noProof/>
              </w:rPr>
              <w:t>Treatment Activity</w:t>
            </w:r>
            <w:r>
              <w:rPr>
                <w:noProof/>
                <w:webHidden/>
              </w:rPr>
              <w:tab/>
            </w:r>
            <w:r>
              <w:rPr>
                <w:noProof/>
                <w:webHidden/>
              </w:rPr>
              <w:fldChar w:fldCharType="begin"/>
            </w:r>
            <w:r>
              <w:rPr>
                <w:noProof/>
                <w:webHidden/>
              </w:rPr>
              <w:instrText xml:space="preserve"> PAGEREF _Toc193798130 \h </w:instrText>
            </w:r>
            <w:r>
              <w:rPr>
                <w:noProof/>
                <w:webHidden/>
              </w:rPr>
            </w:r>
            <w:r>
              <w:rPr>
                <w:noProof/>
                <w:webHidden/>
              </w:rPr>
              <w:fldChar w:fldCharType="separate"/>
            </w:r>
            <w:r w:rsidR="00112ED3">
              <w:rPr>
                <w:noProof/>
                <w:webHidden/>
              </w:rPr>
              <w:t>7</w:t>
            </w:r>
            <w:r>
              <w:rPr>
                <w:noProof/>
                <w:webHidden/>
              </w:rPr>
              <w:fldChar w:fldCharType="end"/>
            </w:r>
          </w:hyperlink>
        </w:p>
        <w:p w14:paraId="020701B6" w14:textId="2F124667" w:rsidR="00E54F75" w:rsidRDefault="00E54F75">
          <w:pPr>
            <w:pStyle w:val="TOC3"/>
            <w:tabs>
              <w:tab w:val="right" w:leader="dot" w:pos="9350"/>
            </w:tabs>
            <w:rPr>
              <w:rFonts w:eastAsiaTheme="minorEastAsia"/>
              <w:noProof/>
              <w:kern w:val="2"/>
              <w14:ligatures w14:val="standardContextual"/>
            </w:rPr>
          </w:pPr>
          <w:hyperlink w:anchor="_Toc193798131" w:history="1">
            <w:r w:rsidRPr="00DF4F4A">
              <w:rPr>
                <w:rStyle w:val="Hyperlink"/>
                <w:noProof/>
              </w:rPr>
              <w:t>Treatment Area</w:t>
            </w:r>
            <w:r>
              <w:rPr>
                <w:noProof/>
                <w:webHidden/>
              </w:rPr>
              <w:tab/>
            </w:r>
            <w:r>
              <w:rPr>
                <w:noProof/>
                <w:webHidden/>
              </w:rPr>
              <w:fldChar w:fldCharType="begin"/>
            </w:r>
            <w:r>
              <w:rPr>
                <w:noProof/>
                <w:webHidden/>
              </w:rPr>
              <w:instrText xml:space="preserve"> PAGEREF _Toc193798131 \h </w:instrText>
            </w:r>
            <w:r>
              <w:rPr>
                <w:noProof/>
                <w:webHidden/>
              </w:rPr>
            </w:r>
            <w:r>
              <w:rPr>
                <w:noProof/>
                <w:webHidden/>
              </w:rPr>
              <w:fldChar w:fldCharType="separate"/>
            </w:r>
            <w:r w:rsidR="00112ED3">
              <w:rPr>
                <w:noProof/>
                <w:webHidden/>
              </w:rPr>
              <w:t>7</w:t>
            </w:r>
            <w:r>
              <w:rPr>
                <w:noProof/>
                <w:webHidden/>
              </w:rPr>
              <w:fldChar w:fldCharType="end"/>
            </w:r>
          </w:hyperlink>
        </w:p>
        <w:p w14:paraId="61D9619B" w14:textId="02F68869" w:rsidR="00E54F75" w:rsidRDefault="00E54F75">
          <w:pPr>
            <w:pStyle w:val="TOC3"/>
            <w:tabs>
              <w:tab w:val="right" w:leader="dot" w:pos="9350"/>
            </w:tabs>
            <w:rPr>
              <w:rFonts w:eastAsiaTheme="minorEastAsia"/>
              <w:noProof/>
              <w:kern w:val="2"/>
              <w14:ligatures w14:val="standardContextual"/>
            </w:rPr>
          </w:pPr>
          <w:hyperlink w:anchor="_Toc193798132" w:history="1">
            <w:r w:rsidRPr="00DF4F4A">
              <w:rPr>
                <w:rStyle w:val="Hyperlink"/>
                <w:noProof/>
              </w:rPr>
              <w:t>Treatment Type</w:t>
            </w:r>
            <w:r>
              <w:rPr>
                <w:noProof/>
                <w:webHidden/>
              </w:rPr>
              <w:tab/>
            </w:r>
            <w:r>
              <w:rPr>
                <w:noProof/>
                <w:webHidden/>
              </w:rPr>
              <w:fldChar w:fldCharType="begin"/>
            </w:r>
            <w:r>
              <w:rPr>
                <w:noProof/>
                <w:webHidden/>
              </w:rPr>
              <w:instrText xml:space="preserve"> PAGEREF _Toc193798132 \h </w:instrText>
            </w:r>
            <w:r>
              <w:rPr>
                <w:noProof/>
                <w:webHidden/>
              </w:rPr>
            </w:r>
            <w:r>
              <w:rPr>
                <w:noProof/>
                <w:webHidden/>
              </w:rPr>
              <w:fldChar w:fldCharType="separate"/>
            </w:r>
            <w:r w:rsidR="00112ED3">
              <w:rPr>
                <w:noProof/>
                <w:webHidden/>
              </w:rPr>
              <w:t>8</w:t>
            </w:r>
            <w:r>
              <w:rPr>
                <w:noProof/>
                <w:webHidden/>
              </w:rPr>
              <w:fldChar w:fldCharType="end"/>
            </w:r>
          </w:hyperlink>
        </w:p>
        <w:p w14:paraId="6B8263E1" w14:textId="37090B4B" w:rsidR="00E54F75" w:rsidRDefault="00E54F75">
          <w:pPr>
            <w:pStyle w:val="TOC2"/>
            <w:tabs>
              <w:tab w:val="left" w:pos="720"/>
              <w:tab w:val="right" w:leader="dot" w:pos="9350"/>
            </w:tabs>
            <w:rPr>
              <w:rFonts w:eastAsiaTheme="minorEastAsia"/>
              <w:noProof/>
              <w:kern w:val="2"/>
              <w14:ligatures w14:val="standardContextual"/>
            </w:rPr>
          </w:pPr>
          <w:hyperlink w:anchor="_Toc193798133" w:history="1">
            <w:r w:rsidRPr="00DF4F4A">
              <w:rPr>
                <w:rStyle w:val="Hyperlink"/>
                <w:noProof/>
              </w:rPr>
              <w:t>3.</w:t>
            </w:r>
            <w:r>
              <w:rPr>
                <w:rFonts w:eastAsiaTheme="minorEastAsia"/>
                <w:noProof/>
                <w:kern w:val="2"/>
                <w14:ligatures w14:val="standardContextual"/>
              </w:rPr>
              <w:tab/>
            </w:r>
            <w:r w:rsidRPr="00DF4F4A">
              <w:rPr>
                <w:rStyle w:val="Hyperlink"/>
                <w:noProof/>
              </w:rPr>
              <w:t>Description of CalVTP Spatial Data and Environmental Documentation</w:t>
            </w:r>
            <w:r>
              <w:rPr>
                <w:noProof/>
                <w:webHidden/>
              </w:rPr>
              <w:tab/>
            </w:r>
            <w:r>
              <w:rPr>
                <w:noProof/>
                <w:webHidden/>
              </w:rPr>
              <w:fldChar w:fldCharType="begin"/>
            </w:r>
            <w:r>
              <w:rPr>
                <w:noProof/>
                <w:webHidden/>
              </w:rPr>
              <w:instrText xml:space="preserve"> PAGEREF _Toc193798133 \h </w:instrText>
            </w:r>
            <w:r>
              <w:rPr>
                <w:noProof/>
                <w:webHidden/>
              </w:rPr>
            </w:r>
            <w:r>
              <w:rPr>
                <w:noProof/>
                <w:webHidden/>
              </w:rPr>
              <w:fldChar w:fldCharType="separate"/>
            </w:r>
            <w:r w:rsidR="00112ED3">
              <w:rPr>
                <w:noProof/>
                <w:webHidden/>
              </w:rPr>
              <w:t>8</w:t>
            </w:r>
            <w:r>
              <w:rPr>
                <w:noProof/>
                <w:webHidden/>
              </w:rPr>
              <w:fldChar w:fldCharType="end"/>
            </w:r>
          </w:hyperlink>
        </w:p>
        <w:p w14:paraId="043EA727" w14:textId="023A7FC7" w:rsidR="00E54F75" w:rsidRDefault="00E54F75">
          <w:pPr>
            <w:pStyle w:val="TOC3"/>
            <w:tabs>
              <w:tab w:val="left" w:pos="960"/>
              <w:tab w:val="right" w:leader="dot" w:pos="9350"/>
            </w:tabs>
            <w:rPr>
              <w:rFonts w:eastAsiaTheme="minorEastAsia"/>
              <w:noProof/>
              <w:kern w:val="2"/>
              <w14:ligatures w14:val="standardContextual"/>
            </w:rPr>
          </w:pPr>
          <w:hyperlink w:anchor="_Toc193798134" w:history="1">
            <w:r w:rsidRPr="00DF4F4A">
              <w:rPr>
                <w:rStyle w:val="Hyperlink"/>
                <w:noProof/>
              </w:rPr>
              <w:t>A.</w:t>
            </w:r>
            <w:r>
              <w:rPr>
                <w:rFonts w:eastAsiaTheme="minorEastAsia"/>
                <w:noProof/>
                <w:kern w:val="2"/>
                <w14:ligatures w14:val="standardContextual"/>
              </w:rPr>
              <w:tab/>
            </w:r>
            <w:r w:rsidRPr="00DF4F4A">
              <w:rPr>
                <w:rStyle w:val="Hyperlink"/>
                <w:noProof/>
              </w:rPr>
              <w:t>Data: PROPOSED PROJECTS</w:t>
            </w:r>
            <w:r>
              <w:rPr>
                <w:noProof/>
                <w:webHidden/>
              </w:rPr>
              <w:tab/>
            </w:r>
            <w:r>
              <w:rPr>
                <w:noProof/>
                <w:webHidden/>
              </w:rPr>
              <w:fldChar w:fldCharType="begin"/>
            </w:r>
            <w:r>
              <w:rPr>
                <w:noProof/>
                <w:webHidden/>
              </w:rPr>
              <w:instrText xml:space="preserve"> PAGEREF _Toc193798134 \h </w:instrText>
            </w:r>
            <w:r>
              <w:rPr>
                <w:noProof/>
                <w:webHidden/>
              </w:rPr>
            </w:r>
            <w:r>
              <w:rPr>
                <w:noProof/>
                <w:webHidden/>
              </w:rPr>
              <w:fldChar w:fldCharType="separate"/>
            </w:r>
            <w:r w:rsidR="00112ED3">
              <w:rPr>
                <w:noProof/>
                <w:webHidden/>
              </w:rPr>
              <w:t>8</w:t>
            </w:r>
            <w:r>
              <w:rPr>
                <w:noProof/>
                <w:webHidden/>
              </w:rPr>
              <w:fldChar w:fldCharType="end"/>
            </w:r>
          </w:hyperlink>
        </w:p>
        <w:p w14:paraId="729F32BF" w14:textId="1451649E" w:rsidR="00E54F75" w:rsidRDefault="00E54F75">
          <w:pPr>
            <w:pStyle w:val="TOC3"/>
            <w:tabs>
              <w:tab w:val="left" w:pos="960"/>
              <w:tab w:val="right" w:leader="dot" w:pos="9350"/>
            </w:tabs>
            <w:rPr>
              <w:rFonts w:eastAsiaTheme="minorEastAsia"/>
              <w:noProof/>
              <w:kern w:val="2"/>
              <w14:ligatures w14:val="standardContextual"/>
            </w:rPr>
          </w:pPr>
          <w:hyperlink w:anchor="_Toc193798135" w:history="1">
            <w:r w:rsidRPr="00DF4F4A">
              <w:rPr>
                <w:rStyle w:val="Hyperlink"/>
                <w:noProof/>
              </w:rPr>
              <w:t>B.</w:t>
            </w:r>
            <w:r>
              <w:rPr>
                <w:rFonts w:eastAsiaTheme="minorEastAsia"/>
                <w:noProof/>
                <w:kern w:val="2"/>
                <w14:ligatures w14:val="standardContextual"/>
              </w:rPr>
              <w:tab/>
            </w:r>
            <w:r w:rsidRPr="00DF4F4A">
              <w:rPr>
                <w:rStyle w:val="Hyperlink"/>
                <w:noProof/>
              </w:rPr>
              <w:t>Data: APPROVED PROJECTS</w:t>
            </w:r>
            <w:r>
              <w:rPr>
                <w:noProof/>
                <w:webHidden/>
              </w:rPr>
              <w:tab/>
            </w:r>
            <w:r>
              <w:rPr>
                <w:noProof/>
                <w:webHidden/>
              </w:rPr>
              <w:fldChar w:fldCharType="begin"/>
            </w:r>
            <w:r>
              <w:rPr>
                <w:noProof/>
                <w:webHidden/>
              </w:rPr>
              <w:instrText xml:space="preserve"> PAGEREF _Toc193798135 \h </w:instrText>
            </w:r>
            <w:r>
              <w:rPr>
                <w:noProof/>
                <w:webHidden/>
              </w:rPr>
            </w:r>
            <w:r>
              <w:rPr>
                <w:noProof/>
                <w:webHidden/>
              </w:rPr>
              <w:fldChar w:fldCharType="separate"/>
            </w:r>
            <w:r w:rsidR="00112ED3">
              <w:rPr>
                <w:noProof/>
                <w:webHidden/>
              </w:rPr>
              <w:t>9</w:t>
            </w:r>
            <w:r>
              <w:rPr>
                <w:noProof/>
                <w:webHidden/>
              </w:rPr>
              <w:fldChar w:fldCharType="end"/>
            </w:r>
          </w:hyperlink>
        </w:p>
        <w:p w14:paraId="606AB056" w14:textId="676332F6" w:rsidR="00E54F75" w:rsidRDefault="00E54F75">
          <w:pPr>
            <w:pStyle w:val="TOC3"/>
            <w:tabs>
              <w:tab w:val="left" w:pos="960"/>
              <w:tab w:val="right" w:leader="dot" w:pos="9350"/>
            </w:tabs>
            <w:rPr>
              <w:rFonts w:eastAsiaTheme="minorEastAsia"/>
              <w:noProof/>
              <w:kern w:val="2"/>
              <w14:ligatures w14:val="standardContextual"/>
            </w:rPr>
          </w:pPr>
          <w:hyperlink w:anchor="_Toc193798136" w:history="1">
            <w:r w:rsidRPr="00DF4F4A">
              <w:rPr>
                <w:rStyle w:val="Hyperlink"/>
                <w:noProof/>
              </w:rPr>
              <w:t>C.</w:t>
            </w:r>
            <w:r>
              <w:rPr>
                <w:rFonts w:eastAsiaTheme="minorEastAsia"/>
                <w:noProof/>
                <w:kern w:val="2"/>
                <w14:ligatures w14:val="standardContextual"/>
              </w:rPr>
              <w:tab/>
            </w:r>
            <w:r w:rsidRPr="00DF4F4A">
              <w:rPr>
                <w:rStyle w:val="Hyperlink"/>
                <w:noProof/>
              </w:rPr>
              <w:t>Data: ACTIVE PROJECTS</w:t>
            </w:r>
            <w:r>
              <w:rPr>
                <w:noProof/>
                <w:webHidden/>
              </w:rPr>
              <w:tab/>
            </w:r>
            <w:r>
              <w:rPr>
                <w:noProof/>
                <w:webHidden/>
              </w:rPr>
              <w:fldChar w:fldCharType="begin"/>
            </w:r>
            <w:r>
              <w:rPr>
                <w:noProof/>
                <w:webHidden/>
              </w:rPr>
              <w:instrText xml:space="preserve"> PAGEREF _Toc193798136 \h </w:instrText>
            </w:r>
            <w:r>
              <w:rPr>
                <w:noProof/>
                <w:webHidden/>
              </w:rPr>
            </w:r>
            <w:r>
              <w:rPr>
                <w:noProof/>
                <w:webHidden/>
              </w:rPr>
              <w:fldChar w:fldCharType="separate"/>
            </w:r>
            <w:r w:rsidR="00112ED3">
              <w:rPr>
                <w:noProof/>
                <w:webHidden/>
              </w:rPr>
              <w:t>10</w:t>
            </w:r>
            <w:r>
              <w:rPr>
                <w:noProof/>
                <w:webHidden/>
              </w:rPr>
              <w:fldChar w:fldCharType="end"/>
            </w:r>
          </w:hyperlink>
        </w:p>
        <w:p w14:paraId="77FBC342" w14:textId="5E12C32A" w:rsidR="00E54F75" w:rsidRDefault="00E54F75">
          <w:pPr>
            <w:pStyle w:val="TOC3"/>
            <w:tabs>
              <w:tab w:val="left" w:pos="960"/>
              <w:tab w:val="right" w:leader="dot" w:pos="9350"/>
            </w:tabs>
            <w:rPr>
              <w:rFonts w:eastAsiaTheme="minorEastAsia"/>
              <w:noProof/>
              <w:kern w:val="2"/>
              <w14:ligatures w14:val="standardContextual"/>
            </w:rPr>
          </w:pPr>
          <w:hyperlink w:anchor="_Toc193798137" w:history="1">
            <w:r w:rsidRPr="00DF4F4A">
              <w:rPr>
                <w:rStyle w:val="Hyperlink"/>
                <w:noProof/>
              </w:rPr>
              <w:t>D.</w:t>
            </w:r>
            <w:r>
              <w:rPr>
                <w:rFonts w:eastAsiaTheme="minorEastAsia"/>
                <w:noProof/>
                <w:kern w:val="2"/>
                <w14:ligatures w14:val="standardContextual"/>
              </w:rPr>
              <w:tab/>
            </w:r>
            <w:r w:rsidRPr="00DF4F4A">
              <w:rPr>
                <w:rStyle w:val="Hyperlink"/>
                <w:noProof/>
              </w:rPr>
              <w:t>Data: COMPLETED PROJECTS</w:t>
            </w:r>
            <w:r>
              <w:rPr>
                <w:noProof/>
                <w:webHidden/>
              </w:rPr>
              <w:tab/>
            </w:r>
            <w:r>
              <w:rPr>
                <w:noProof/>
                <w:webHidden/>
              </w:rPr>
              <w:fldChar w:fldCharType="begin"/>
            </w:r>
            <w:r>
              <w:rPr>
                <w:noProof/>
                <w:webHidden/>
              </w:rPr>
              <w:instrText xml:space="preserve"> PAGEREF _Toc193798137 \h </w:instrText>
            </w:r>
            <w:r>
              <w:rPr>
                <w:noProof/>
                <w:webHidden/>
              </w:rPr>
            </w:r>
            <w:r>
              <w:rPr>
                <w:noProof/>
                <w:webHidden/>
              </w:rPr>
              <w:fldChar w:fldCharType="separate"/>
            </w:r>
            <w:r w:rsidR="00112ED3">
              <w:rPr>
                <w:noProof/>
                <w:webHidden/>
              </w:rPr>
              <w:t>11</w:t>
            </w:r>
            <w:r>
              <w:rPr>
                <w:noProof/>
                <w:webHidden/>
              </w:rPr>
              <w:fldChar w:fldCharType="end"/>
            </w:r>
          </w:hyperlink>
        </w:p>
        <w:p w14:paraId="107EAA06" w14:textId="6580C123" w:rsidR="00E54F75" w:rsidRDefault="00E54F75">
          <w:pPr>
            <w:pStyle w:val="TOC3"/>
            <w:tabs>
              <w:tab w:val="left" w:pos="960"/>
              <w:tab w:val="right" w:leader="dot" w:pos="9350"/>
            </w:tabs>
            <w:rPr>
              <w:rFonts w:eastAsiaTheme="minorEastAsia"/>
              <w:noProof/>
              <w:kern w:val="2"/>
              <w14:ligatures w14:val="standardContextual"/>
            </w:rPr>
          </w:pPr>
          <w:hyperlink w:anchor="_Toc193798138" w:history="1">
            <w:r w:rsidRPr="00DF4F4A">
              <w:rPr>
                <w:rStyle w:val="Hyperlink"/>
                <w:noProof/>
              </w:rPr>
              <w:t>E.</w:t>
            </w:r>
            <w:r>
              <w:rPr>
                <w:rFonts w:eastAsiaTheme="minorEastAsia"/>
                <w:noProof/>
                <w:kern w:val="2"/>
                <w14:ligatures w14:val="standardContextual"/>
              </w:rPr>
              <w:tab/>
            </w:r>
            <w:r w:rsidRPr="00DF4F4A">
              <w:rPr>
                <w:rStyle w:val="Hyperlink"/>
                <w:noProof/>
              </w:rPr>
              <w:t>Data: WITHDRAWN PROJECTS</w:t>
            </w:r>
            <w:r>
              <w:rPr>
                <w:noProof/>
                <w:webHidden/>
              </w:rPr>
              <w:tab/>
            </w:r>
            <w:r>
              <w:rPr>
                <w:noProof/>
                <w:webHidden/>
              </w:rPr>
              <w:fldChar w:fldCharType="begin"/>
            </w:r>
            <w:r>
              <w:rPr>
                <w:noProof/>
                <w:webHidden/>
              </w:rPr>
              <w:instrText xml:space="preserve"> PAGEREF _Toc193798138 \h </w:instrText>
            </w:r>
            <w:r>
              <w:rPr>
                <w:noProof/>
                <w:webHidden/>
              </w:rPr>
            </w:r>
            <w:r>
              <w:rPr>
                <w:noProof/>
                <w:webHidden/>
              </w:rPr>
              <w:fldChar w:fldCharType="separate"/>
            </w:r>
            <w:r w:rsidR="00112ED3">
              <w:rPr>
                <w:noProof/>
                <w:webHidden/>
              </w:rPr>
              <w:t>12</w:t>
            </w:r>
            <w:r>
              <w:rPr>
                <w:noProof/>
                <w:webHidden/>
              </w:rPr>
              <w:fldChar w:fldCharType="end"/>
            </w:r>
          </w:hyperlink>
        </w:p>
        <w:p w14:paraId="664D6325" w14:textId="1CC4ACED" w:rsidR="00E54F75" w:rsidRDefault="00E54F75">
          <w:pPr>
            <w:pStyle w:val="TOC2"/>
            <w:tabs>
              <w:tab w:val="left" w:pos="720"/>
              <w:tab w:val="right" w:leader="dot" w:pos="9350"/>
            </w:tabs>
            <w:rPr>
              <w:rFonts w:eastAsiaTheme="minorEastAsia"/>
              <w:noProof/>
              <w:kern w:val="2"/>
              <w14:ligatures w14:val="standardContextual"/>
            </w:rPr>
          </w:pPr>
          <w:hyperlink w:anchor="_Toc193798139" w:history="1">
            <w:r w:rsidRPr="00DF4F4A">
              <w:rPr>
                <w:rStyle w:val="Hyperlink"/>
                <w:noProof/>
              </w:rPr>
              <w:t>4.</w:t>
            </w:r>
            <w:r>
              <w:rPr>
                <w:rFonts w:eastAsiaTheme="minorEastAsia"/>
                <w:noProof/>
                <w:kern w:val="2"/>
                <w14:ligatures w14:val="standardContextual"/>
              </w:rPr>
              <w:tab/>
            </w:r>
            <w:r w:rsidRPr="00DF4F4A">
              <w:rPr>
                <w:rStyle w:val="Hyperlink"/>
                <w:noProof/>
              </w:rPr>
              <w:t>Detailed CalVTP Data and Documentation Completion and Submission Requirements</w:t>
            </w:r>
            <w:r>
              <w:rPr>
                <w:noProof/>
                <w:webHidden/>
              </w:rPr>
              <w:tab/>
            </w:r>
            <w:r>
              <w:rPr>
                <w:noProof/>
                <w:webHidden/>
              </w:rPr>
              <w:fldChar w:fldCharType="begin"/>
            </w:r>
            <w:r>
              <w:rPr>
                <w:noProof/>
                <w:webHidden/>
              </w:rPr>
              <w:instrText xml:space="preserve"> PAGEREF _Toc193798139 \h </w:instrText>
            </w:r>
            <w:r>
              <w:rPr>
                <w:noProof/>
                <w:webHidden/>
              </w:rPr>
            </w:r>
            <w:r>
              <w:rPr>
                <w:noProof/>
                <w:webHidden/>
              </w:rPr>
              <w:fldChar w:fldCharType="separate"/>
            </w:r>
            <w:r w:rsidR="00112ED3">
              <w:rPr>
                <w:noProof/>
                <w:webHidden/>
              </w:rPr>
              <w:t>12</w:t>
            </w:r>
            <w:r>
              <w:rPr>
                <w:noProof/>
                <w:webHidden/>
              </w:rPr>
              <w:fldChar w:fldCharType="end"/>
            </w:r>
          </w:hyperlink>
        </w:p>
        <w:p w14:paraId="41E180C5" w14:textId="541E64E1" w:rsidR="00E54F75" w:rsidRDefault="00E54F75">
          <w:pPr>
            <w:pStyle w:val="TOC3"/>
            <w:tabs>
              <w:tab w:val="left" w:pos="1200"/>
              <w:tab w:val="right" w:leader="dot" w:pos="9350"/>
            </w:tabs>
            <w:rPr>
              <w:rFonts w:eastAsiaTheme="minorEastAsia"/>
              <w:noProof/>
              <w:kern w:val="2"/>
              <w14:ligatures w14:val="standardContextual"/>
            </w:rPr>
          </w:pPr>
          <w:hyperlink w:anchor="_Toc193798140" w:history="1">
            <w:r w:rsidRPr="00DF4F4A">
              <w:rPr>
                <w:rStyle w:val="Hyperlink"/>
                <w:noProof/>
              </w:rPr>
              <w:t xml:space="preserve">A. </w:t>
            </w:r>
            <w:r>
              <w:rPr>
                <w:rFonts w:eastAsiaTheme="minorEastAsia"/>
                <w:noProof/>
                <w:kern w:val="2"/>
                <w14:ligatures w14:val="standardContextual"/>
              </w:rPr>
              <w:tab/>
            </w:r>
            <w:r w:rsidRPr="00DF4F4A">
              <w:rPr>
                <w:rStyle w:val="Hyperlink"/>
                <w:noProof/>
              </w:rPr>
              <w:t>Submission: PROPOSED PROJECTS</w:t>
            </w:r>
            <w:r>
              <w:rPr>
                <w:noProof/>
                <w:webHidden/>
              </w:rPr>
              <w:tab/>
            </w:r>
            <w:r>
              <w:rPr>
                <w:noProof/>
                <w:webHidden/>
              </w:rPr>
              <w:fldChar w:fldCharType="begin"/>
            </w:r>
            <w:r>
              <w:rPr>
                <w:noProof/>
                <w:webHidden/>
              </w:rPr>
              <w:instrText xml:space="preserve"> PAGEREF _Toc193798140 \h </w:instrText>
            </w:r>
            <w:r>
              <w:rPr>
                <w:noProof/>
                <w:webHidden/>
              </w:rPr>
            </w:r>
            <w:r>
              <w:rPr>
                <w:noProof/>
                <w:webHidden/>
              </w:rPr>
              <w:fldChar w:fldCharType="separate"/>
            </w:r>
            <w:r w:rsidR="00112ED3">
              <w:rPr>
                <w:noProof/>
                <w:webHidden/>
              </w:rPr>
              <w:t>12</w:t>
            </w:r>
            <w:r>
              <w:rPr>
                <w:noProof/>
                <w:webHidden/>
              </w:rPr>
              <w:fldChar w:fldCharType="end"/>
            </w:r>
          </w:hyperlink>
        </w:p>
        <w:p w14:paraId="0315E8DA" w14:textId="68029B9F" w:rsidR="00E54F75" w:rsidRDefault="00E54F75">
          <w:pPr>
            <w:pStyle w:val="TOC3"/>
            <w:tabs>
              <w:tab w:val="left" w:pos="1200"/>
              <w:tab w:val="right" w:leader="dot" w:pos="9350"/>
            </w:tabs>
            <w:rPr>
              <w:rFonts w:eastAsiaTheme="minorEastAsia"/>
              <w:noProof/>
              <w:kern w:val="2"/>
              <w14:ligatures w14:val="standardContextual"/>
            </w:rPr>
          </w:pPr>
          <w:hyperlink w:anchor="_Toc193798141" w:history="1">
            <w:r w:rsidRPr="00DF4F4A">
              <w:rPr>
                <w:rStyle w:val="Hyperlink"/>
                <w:noProof/>
              </w:rPr>
              <w:t xml:space="preserve">B. </w:t>
            </w:r>
            <w:r>
              <w:rPr>
                <w:rFonts w:eastAsiaTheme="minorEastAsia"/>
                <w:noProof/>
                <w:kern w:val="2"/>
                <w14:ligatures w14:val="standardContextual"/>
              </w:rPr>
              <w:tab/>
            </w:r>
            <w:r w:rsidRPr="00DF4F4A">
              <w:rPr>
                <w:rStyle w:val="Hyperlink"/>
                <w:noProof/>
              </w:rPr>
              <w:t>Submission: APPROVED PROJECTS</w:t>
            </w:r>
            <w:r>
              <w:rPr>
                <w:noProof/>
                <w:webHidden/>
              </w:rPr>
              <w:tab/>
            </w:r>
            <w:r>
              <w:rPr>
                <w:noProof/>
                <w:webHidden/>
              </w:rPr>
              <w:fldChar w:fldCharType="begin"/>
            </w:r>
            <w:r>
              <w:rPr>
                <w:noProof/>
                <w:webHidden/>
              </w:rPr>
              <w:instrText xml:space="preserve"> PAGEREF _Toc193798141 \h </w:instrText>
            </w:r>
            <w:r>
              <w:rPr>
                <w:noProof/>
                <w:webHidden/>
              </w:rPr>
            </w:r>
            <w:r>
              <w:rPr>
                <w:noProof/>
                <w:webHidden/>
              </w:rPr>
              <w:fldChar w:fldCharType="separate"/>
            </w:r>
            <w:r w:rsidR="00112ED3">
              <w:rPr>
                <w:noProof/>
                <w:webHidden/>
              </w:rPr>
              <w:t>16</w:t>
            </w:r>
            <w:r>
              <w:rPr>
                <w:noProof/>
                <w:webHidden/>
              </w:rPr>
              <w:fldChar w:fldCharType="end"/>
            </w:r>
          </w:hyperlink>
        </w:p>
        <w:p w14:paraId="7A929A28" w14:textId="1DFFA99D" w:rsidR="00E54F75" w:rsidRDefault="00E54F75">
          <w:pPr>
            <w:pStyle w:val="TOC3"/>
            <w:tabs>
              <w:tab w:val="left" w:pos="1200"/>
              <w:tab w:val="right" w:leader="dot" w:pos="9350"/>
            </w:tabs>
            <w:rPr>
              <w:rFonts w:eastAsiaTheme="minorEastAsia"/>
              <w:noProof/>
              <w:kern w:val="2"/>
              <w14:ligatures w14:val="standardContextual"/>
            </w:rPr>
          </w:pPr>
          <w:hyperlink w:anchor="_Toc193798142" w:history="1">
            <w:r w:rsidRPr="00DF4F4A">
              <w:rPr>
                <w:rStyle w:val="Hyperlink"/>
                <w:noProof/>
              </w:rPr>
              <w:t xml:space="preserve">C. </w:t>
            </w:r>
            <w:r>
              <w:rPr>
                <w:rFonts w:eastAsiaTheme="minorEastAsia"/>
                <w:noProof/>
                <w:kern w:val="2"/>
                <w14:ligatures w14:val="standardContextual"/>
              </w:rPr>
              <w:tab/>
            </w:r>
            <w:r w:rsidRPr="00DF4F4A">
              <w:rPr>
                <w:rStyle w:val="Hyperlink"/>
                <w:noProof/>
              </w:rPr>
              <w:t>Submission: ACTIVE PROJECTS</w:t>
            </w:r>
            <w:r>
              <w:rPr>
                <w:noProof/>
                <w:webHidden/>
              </w:rPr>
              <w:tab/>
            </w:r>
            <w:r>
              <w:rPr>
                <w:noProof/>
                <w:webHidden/>
              </w:rPr>
              <w:fldChar w:fldCharType="begin"/>
            </w:r>
            <w:r>
              <w:rPr>
                <w:noProof/>
                <w:webHidden/>
              </w:rPr>
              <w:instrText xml:space="preserve"> PAGEREF _Toc193798142 \h </w:instrText>
            </w:r>
            <w:r>
              <w:rPr>
                <w:noProof/>
                <w:webHidden/>
              </w:rPr>
            </w:r>
            <w:r>
              <w:rPr>
                <w:noProof/>
                <w:webHidden/>
              </w:rPr>
              <w:fldChar w:fldCharType="separate"/>
            </w:r>
            <w:r w:rsidR="00112ED3">
              <w:rPr>
                <w:noProof/>
                <w:webHidden/>
              </w:rPr>
              <w:t>30</w:t>
            </w:r>
            <w:r>
              <w:rPr>
                <w:noProof/>
                <w:webHidden/>
              </w:rPr>
              <w:fldChar w:fldCharType="end"/>
            </w:r>
          </w:hyperlink>
        </w:p>
        <w:p w14:paraId="6530DBC1" w14:textId="1516C880" w:rsidR="00E54F75" w:rsidRDefault="00E54F75">
          <w:pPr>
            <w:pStyle w:val="TOC3"/>
            <w:tabs>
              <w:tab w:val="left" w:pos="960"/>
              <w:tab w:val="right" w:leader="dot" w:pos="9350"/>
            </w:tabs>
            <w:rPr>
              <w:rFonts w:eastAsiaTheme="minorEastAsia"/>
              <w:noProof/>
              <w:kern w:val="2"/>
              <w14:ligatures w14:val="standardContextual"/>
            </w:rPr>
          </w:pPr>
          <w:hyperlink w:anchor="_Toc193798143" w:history="1">
            <w:r w:rsidRPr="00DF4F4A">
              <w:rPr>
                <w:rStyle w:val="Hyperlink"/>
                <w:noProof/>
              </w:rPr>
              <w:t>D.</w:t>
            </w:r>
            <w:r>
              <w:rPr>
                <w:rFonts w:eastAsiaTheme="minorEastAsia"/>
                <w:noProof/>
                <w:kern w:val="2"/>
                <w14:ligatures w14:val="standardContextual"/>
              </w:rPr>
              <w:tab/>
            </w:r>
            <w:r w:rsidRPr="00DF4F4A">
              <w:rPr>
                <w:rStyle w:val="Hyperlink"/>
                <w:noProof/>
              </w:rPr>
              <w:t>Submission: COMPLETED PROJECTS</w:t>
            </w:r>
            <w:r>
              <w:rPr>
                <w:noProof/>
                <w:webHidden/>
              </w:rPr>
              <w:tab/>
            </w:r>
            <w:r>
              <w:rPr>
                <w:noProof/>
                <w:webHidden/>
              </w:rPr>
              <w:fldChar w:fldCharType="begin"/>
            </w:r>
            <w:r>
              <w:rPr>
                <w:noProof/>
                <w:webHidden/>
              </w:rPr>
              <w:instrText xml:space="preserve"> PAGEREF _Toc193798143 \h </w:instrText>
            </w:r>
            <w:r>
              <w:rPr>
                <w:noProof/>
                <w:webHidden/>
              </w:rPr>
            </w:r>
            <w:r>
              <w:rPr>
                <w:noProof/>
                <w:webHidden/>
              </w:rPr>
              <w:fldChar w:fldCharType="separate"/>
            </w:r>
            <w:r w:rsidR="00112ED3">
              <w:rPr>
                <w:noProof/>
                <w:webHidden/>
              </w:rPr>
              <w:t>31</w:t>
            </w:r>
            <w:r>
              <w:rPr>
                <w:noProof/>
                <w:webHidden/>
              </w:rPr>
              <w:fldChar w:fldCharType="end"/>
            </w:r>
          </w:hyperlink>
        </w:p>
        <w:p w14:paraId="1E6B692F" w14:textId="0F1904C0" w:rsidR="00E54F75" w:rsidRDefault="00E54F75">
          <w:pPr>
            <w:pStyle w:val="TOC3"/>
            <w:tabs>
              <w:tab w:val="left" w:pos="960"/>
              <w:tab w:val="right" w:leader="dot" w:pos="9350"/>
            </w:tabs>
            <w:rPr>
              <w:rFonts w:eastAsiaTheme="minorEastAsia"/>
              <w:noProof/>
              <w:kern w:val="2"/>
              <w14:ligatures w14:val="standardContextual"/>
            </w:rPr>
          </w:pPr>
          <w:hyperlink w:anchor="_Toc193798144" w:history="1">
            <w:r w:rsidRPr="00DF4F4A">
              <w:rPr>
                <w:rStyle w:val="Hyperlink"/>
                <w:noProof/>
              </w:rPr>
              <w:t>E.</w:t>
            </w:r>
            <w:r>
              <w:rPr>
                <w:rFonts w:eastAsiaTheme="minorEastAsia"/>
                <w:noProof/>
                <w:kern w:val="2"/>
                <w14:ligatures w14:val="standardContextual"/>
              </w:rPr>
              <w:tab/>
            </w:r>
            <w:r w:rsidRPr="00DF4F4A">
              <w:rPr>
                <w:rStyle w:val="Hyperlink"/>
                <w:noProof/>
              </w:rPr>
              <w:t>Submission: WITHDRAWN PROJECTS</w:t>
            </w:r>
            <w:r>
              <w:rPr>
                <w:noProof/>
                <w:webHidden/>
              </w:rPr>
              <w:tab/>
            </w:r>
            <w:r>
              <w:rPr>
                <w:noProof/>
                <w:webHidden/>
              </w:rPr>
              <w:fldChar w:fldCharType="begin"/>
            </w:r>
            <w:r>
              <w:rPr>
                <w:noProof/>
                <w:webHidden/>
              </w:rPr>
              <w:instrText xml:space="preserve"> PAGEREF _Toc193798144 \h </w:instrText>
            </w:r>
            <w:r>
              <w:rPr>
                <w:noProof/>
                <w:webHidden/>
              </w:rPr>
            </w:r>
            <w:r>
              <w:rPr>
                <w:noProof/>
                <w:webHidden/>
              </w:rPr>
              <w:fldChar w:fldCharType="separate"/>
            </w:r>
            <w:r w:rsidR="00112ED3">
              <w:rPr>
                <w:noProof/>
                <w:webHidden/>
              </w:rPr>
              <w:t>33</w:t>
            </w:r>
            <w:r>
              <w:rPr>
                <w:noProof/>
                <w:webHidden/>
              </w:rPr>
              <w:fldChar w:fldCharType="end"/>
            </w:r>
          </w:hyperlink>
        </w:p>
        <w:p w14:paraId="19AF0366" w14:textId="2FE53C5F" w:rsidR="00E54F75" w:rsidRDefault="00E54F75">
          <w:pPr>
            <w:pStyle w:val="TOC1"/>
            <w:tabs>
              <w:tab w:val="right" w:leader="dot" w:pos="9350"/>
            </w:tabs>
            <w:rPr>
              <w:rFonts w:eastAsiaTheme="minorEastAsia"/>
              <w:noProof/>
              <w:kern w:val="2"/>
              <w14:ligatures w14:val="standardContextual"/>
            </w:rPr>
          </w:pPr>
          <w:hyperlink w:anchor="_Toc193798145" w:history="1">
            <w:r w:rsidRPr="00DF4F4A">
              <w:rPr>
                <w:rStyle w:val="Hyperlink"/>
                <w:noProof/>
              </w:rPr>
              <w:t>APPENDICES</w:t>
            </w:r>
            <w:r>
              <w:rPr>
                <w:noProof/>
                <w:webHidden/>
              </w:rPr>
              <w:tab/>
            </w:r>
            <w:r>
              <w:rPr>
                <w:noProof/>
                <w:webHidden/>
              </w:rPr>
              <w:fldChar w:fldCharType="begin"/>
            </w:r>
            <w:r>
              <w:rPr>
                <w:noProof/>
                <w:webHidden/>
              </w:rPr>
              <w:instrText xml:space="preserve"> PAGEREF _Toc193798145 \h </w:instrText>
            </w:r>
            <w:r>
              <w:rPr>
                <w:noProof/>
                <w:webHidden/>
              </w:rPr>
            </w:r>
            <w:r>
              <w:rPr>
                <w:noProof/>
                <w:webHidden/>
              </w:rPr>
              <w:fldChar w:fldCharType="separate"/>
            </w:r>
            <w:r w:rsidR="00112ED3">
              <w:rPr>
                <w:noProof/>
                <w:webHidden/>
              </w:rPr>
              <w:t>34</w:t>
            </w:r>
            <w:r>
              <w:rPr>
                <w:noProof/>
                <w:webHidden/>
              </w:rPr>
              <w:fldChar w:fldCharType="end"/>
            </w:r>
          </w:hyperlink>
        </w:p>
        <w:p w14:paraId="6A2212EE" w14:textId="1884995A" w:rsidR="00E54F75" w:rsidRDefault="00E54F75">
          <w:pPr>
            <w:pStyle w:val="TOC3"/>
            <w:tabs>
              <w:tab w:val="right" w:leader="dot" w:pos="9350"/>
            </w:tabs>
            <w:rPr>
              <w:rFonts w:eastAsiaTheme="minorEastAsia"/>
              <w:noProof/>
              <w:kern w:val="2"/>
              <w14:ligatures w14:val="standardContextual"/>
            </w:rPr>
          </w:pPr>
          <w:hyperlink w:anchor="_Toc193798146" w:history="1">
            <w:r w:rsidRPr="00DF4F4A">
              <w:rPr>
                <w:rStyle w:val="Hyperlink"/>
                <w:noProof/>
              </w:rPr>
              <w:t>Figure 1. Form SPR AD-7 for Proposed Projects</w:t>
            </w:r>
            <w:r>
              <w:rPr>
                <w:noProof/>
                <w:webHidden/>
              </w:rPr>
              <w:tab/>
            </w:r>
            <w:r>
              <w:rPr>
                <w:noProof/>
                <w:webHidden/>
              </w:rPr>
              <w:fldChar w:fldCharType="begin"/>
            </w:r>
            <w:r>
              <w:rPr>
                <w:noProof/>
                <w:webHidden/>
              </w:rPr>
              <w:instrText xml:space="preserve"> PAGEREF _Toc193798146 \h </w:instrText>
            </w:r>
            <w:r>
              <w:rPr>
                <w:noProof/>
                <w:webHidden/>
              </w:rPr>
            </w:r>
            <w:r>
              <w:rPr>
                <w:noProof/>
                <w:webHidden/>
              </w:rPr>
              <w:fldChar w:fldCharType="separate"/>
            </w:r>
            <w:r w:rsidR="00112ED3">
              <w:rPr>
                <w:noProof/>
                <w:webHidden/>
              </w:rPr>
              <w:t>34</w:t>
            </w:r>
            <w:r>
              <w:rPr>
                <w:noProof/>
                <w:webHidden/>
              </w:rPr>
              <w:fldChar w:fldCharType="end"/>
            </w:r>
          </w:hyperlink>
        </w:p>
        <w:p w14:paraId="383D1B1D" w14:textId="06C98C2C" w:rsidR="00E54F75" w:rsidRDefault="00E54F75">
          <w:pPr>
            <w:pStyle w:val="TOC3"/>
            <w:tabs>
              <w:tab w:val="right" w:leader="dot" w:pos="9350"/>
            </w:tabs>
            <w:rPr>
              <w:rFonts w:eastAsiaTheme="minorEastAsia"/>
              <w:noProof/>
              <w:kern w:val="2"/>
              <w14:ligatures w14:val="standardContextual"/>
            </w:rPr>
          </w:pPr>
          <w:hyperlink w:anchor="_Toc193798147" w:history="1">
            <w:r w:rsidRPr="00DF4F4A">
              <w:rPr>
                <w:rStyle w:val="Hyperlink"/>
                <w:noProof/>
              </w:rPr>
              <w:t xml:space="preserve">Figure 2. Online Submission Tool for a Proposed Project: </w:t>
            </w:r>
            <w:r w:rsidRPr="00DF4F4A">
              <w:rPr>
                <w:rStyle w:val="Hyperlink"/>
                <w:i/>
                <w:iCs/>
                <w:noProof/>
              </w:rPr>
              <w:t>Enter Proposed Project Point</w:t>
            </w:r>
            <w:r w:rsidRPr="00DF4F4A">
              <w:rPr>
                <w:rStyle w:val="Hyperlink"/>
                <w:noProof/>
              </w:rPr>
              <w:t>.</w:t>
            </w:r>
            <w:r>
              <w:rPr>
                <w:noProof/>
                <w:webHidden/>
              </w:rPr>
              <w:tab/>
            </w:r>
            <w:r>
              <w:rPr>
                <w:noProof/>
                <w:webHidden/>
              </w:rPr>
              <w:fldChar w:fldCharType="begin"/>
            </w:r>
            <w:r>
              <w:rPr>
                <w:noProof/>
                <w:webHidden/>
              </w:rPr>
              <w:instrText xml:space="preserve"> PAGEREF _Toc193798147 \h </w:instrText>
            </w:r>
            <w:r>
              <w:rPr>
                <w:noProof/>
                <w:webHidden/>
              </w:rPr>
            </w:r>
            <w:r>
              <w:rPr>
                <w:noProof/>
                <w:webHidden/>
              </w:rPr>
              <w:fldChar w:fldCharType="separate"/>
            </w:r>
            <w:r w:rsidR="00112ED3">
              <w:rPr>
                <w:noProof/>
                <w:webHidden/>
              </w:rPr>
              <w:t>35</w:t>
            </w:r>
            <w:r>
              <w:rPr>
                <w:noProof/>
                <w:webHidden/>
              </w:rPr>
              <w:fldChar w:fldCharType="end"/>
            </w:r>
          </w:hyperlink>
        </w:p>
        <w:p w14:paraId="1B45FB88" w14:textId="1E515526" w:rsidR="00E54F75" w:rsidRDefault="00E54F75">
          <w:pPr>
            <w:pStyle w:val="TOC3"/>
            <w:tabs>
              <w:tab w:val="right" w:leader="dot" w:pos="9350"/>
            </w:tabs>
            <w:rPr>
              <w:rFonts w:eastAsiaTheme="minorEastAsia"/>
              <w:noProof/>
              <w:kern w:val="2"/>
              <w14:ligatures w14:val="standardContextual"/>
            </w:rPr>
          </w:pPr>
          <w:hyperlink w:anchor="_Toc193798148" w:history="1">
            <w:r w:rsidRPr="00DF4F4A">
              <w:rPr>
                <w:rStyle w:val="Hyperlink"/>
                <w:noProof/>
              </w:rPr>
              <w:t xml:space="preserve">Figure 3. Online Submission Tool for a Proposed Project: </w:t>
            </w:r>
            <w:r w:rsidRPr="00DF4F4A">
              <w:rPr>
                <w:rStyle w:val="Hyperlink"/>
                <w:i/>
                <w:iCs/>
                <w:noProof/>
              </w:rPr>
              <w:t>Enter Proposed Project Contact Information</w:t>
            </w:r>
            <w:r w:rsidRPr="00DF4F4A">
              <w:rPr>
                <w:rStyle w:val="Hyperlink"/>
                <w:noProof/>
              </w:rPr>
              <w:t>.</w:t>
            </w:r>
            <w:r>
              <w:rPr>
                <w:noProof/>
                <w:webHidden/>
              </w:rPr>
              <w:tab/>
            </w:r>
            <w:r>
              <w:rPr>
                <w:noProof/>
                <w:webHidden/>
              </w:rPr>
              <w:fldChar w:fldCharType="begin"/>
            </w:r>
            <w:r>
              <w:rPr>
                <w:noProof/>
                <w:webHidden/>
              </w:rPr>
              <w:instrText xml:space="preserve"> PAGEREF _Toc193798148 \h </w:instrText>
            </w:r>
            <w:r>
              <w:rPr>
                <w:noProof/>
                <w:webHidden/>
              </w:rPr>
            </w:r>
            <w:r>
              <w:rPr>
                <w:noProof/>
                <w:webHidden/>
              </w:rPr>
              <w:fldChar w:fldCharType="separate"/>
            </w:r>
            <w:r w:rsidR="00112ED3">
              <w:rPr>
                <w:noProof/>
                <w:webHidden/>
              </w:rPr>
              <w:t>36</w:t>
            </w:r>
            <w:r>
              <w:rPr>
                <w:noProof/>
                <w:webHidden/>
              </w:rPr>
              <w:fldChar w:fldCharType="end"/>
            </w:r>
          </w:hyperlink>
        </w:p>
        <w:p w14:paraId="66CF5BA2" w14:textId="051A908B" w:rsidR="00E54F75" w:rsidRDefault="00E54F75">
          <w:pPr>
            <w:pStyle w:val="TOC3"/>
            <w:tabs>
              <w:tab w:val="right" w:leader="dot" w:pos="9350"/>
            </w:tabs>
            <w:rPr>
              <w:rFonts w:eastAsiaTheme="minorEastAsia"/>
              <w:noProof/>
              <w:kern w:val="2"/>
              <w14:ligatures w14:val="standardContextual"/>
            </w:rPr>
          </w:pPr>
          <w:hyperlink w:anchor="_Toc193798149" w:history="1">
            <w:r w:rsidRPr="00DF4F4A">
              <w:rPr>
                <w:rStyle w:val="Hyperlink"/>
                <w:noProof/>
              </w:rPr>
              <w:t xml:space="preserve">Figure 4. Online Submission Tool for a Proposed Project: </w:t>
            </w:r>
            <w:r w:rsidRPr="00DF4F4A">
              <w:rPr>
                <w:rStyle w:val="Hyperlink"/>
                <w:i/>
                <w:iCs/>
                <w:noProof/>
              </w:rPr>
              <w:t>Enter Treatment Types and Activities</w:t>
            </w:r>
            <w:r w:rsidRPr="00DF4F4A">
              <w:rPr>
                <w:rStyle w:val="Hyperlink"/>
                <w:noProof/>
              </w:rPr>
              <w:t>.</w:t>
            </w:r>
            <w:r>
              <w:rPr>
                <w:noProof/>
                <w:webHidden/>
              </w:rPr>
              <w:tab/>
            </w:r>
            <w:r>
              <w:rPr>
                <w:noProof/>
                <w:webHidden/>
              </w:rPr>
              <w:fldChar w:fldCharType="begin"/>
            </w:r>
            <w:r>
              <w:rPr>
                <w:noProof/>
                <w:webHidden/>
              </w:rPr>
              <w:instrText xml:space="preserve"> PAGEREF _Toc193798149 \h </w:instrText>
            </w:r>
            <w:r>
              <w:rPr>
                <w:noProof/>
                <w:webHidden/>
              </w:rPr>
            </w:r>
            <w:r>
              <w:rPr>
                <w:noProof/>
                <w:webHidden/>
              </w:rPr>
              <w:fldChar w:fldCharType="separate"/>
            </w:r>
            <w:r w:rsidR="00112ED3">
              <w:rPr>
                <w:noProof/>
                <w:webHidden/>
              </w:rPr>
              <w:t>37</w:t>
            </w:r>
            <w:r>
              <w:rPr>
                <w:noProof/>
                <w:webHidden/>
              </w:rPr>
              <w:fldChar w:fldCharType="end"/>
            </w:r>
          </w:hyperlink>
        </w:p>
        <w:p w14:paraId="3BFB3DC7" w14:textId="745030F4" w:rsidR="00E54F75" w:rsidRDefault="00E54F75">
          <w:pPr>
            <w:pStyle w:val="TOC3"/>
            <w:tabs>
              <w:tab w:val="right" w:leader="dot" w:pos="9350"/>
            </w:tabs>
            <w:rPr>
              <w:rFonts w:eastAsiaTheme="minorEastAsia"/>
              <w:noProof/>
              <w:kern w:val="2"/>
              <w14:ligatures w14:val="standardContextual"/>
            </w:rPr>
          </w:pPr>
          <w:hyperlink w:anchor="_Toc193798150" w:history="1">
            <w:r w:rsidRPr="00DF4F4A">
              <w:rPr>
                <w:rStyle w:val="Hyperlink"/>
                <w:noProof/>
              </w:rPr>
              <w:t xml:space="preserve">Figure 5. Online Submission Tool for a Proposed Project: </w:t>
            </w:r>
            <w:r w:rsidRPr="00DF4F4A">
              <w:rPr>
                <w:rStyle w:val="Hyperlink"/>
                <w:i/>
                <w:iCs/>
                <w:noProof/>
              </w:rPr>
              <w:t>Enter Comments and Submit</w:t>
            </w:r>
            <w:r w:rsidRPr="00DF4F4A">
              <w:rPr>
                <w:rStyle w:val="Hyperlink"/>
                <w:noProof/>
              </w:rPr>
              <w:t>.</w:t>
            </w:r>
            <w:r>
              <w:rPr>
                <w:noProof/>
                <w:webHidden/>
              </w:rPr>
              <w:tab/>
            </w:r>
            <w:r>
              <w:rPr>
                <w:noProof/>
                <w:webHidden/>
              </w:rPr>
              <w:fldChar w:fldCharType="begin"/>
            </w:r>
            <w:r>
              <w:rPr>
                <w:noProof/>
                <w:webHidden/>
              </w:rPr>
              <w:instrText xml:space="preserve"> PAGEREF _Toc193798150 \h </w:instrText>
            </w:r>
            <w:r>
              <w:rPr>
                <w:noProof/>
                <w:webHidden/>
              </w:rPr>
            </w:r>
            <w:r>
              <w:rPr>
                <w:noProof/>
                <w:webHidden/>
              </w:rPr>
              <w:fldChar w:fldCharType="separate"/>
            </w:r>
            <w:r w:rsidR="00112ED3">
              <w:rPr>
                <w:noProof/>
                <w:webHidden/>
              </w:rPr>
              <w:t>38</w:t>
            </w:r>
            <w:r>
              <w:rPr>
                <w:noProof/>
                <w:webHidden/>
              </w:rPr>
              <w:fldChar w:fldCharType="end"/>
            </w:r>
          </w:hyperlink>
        </w:p>
        <w:p w14:paraId="307DD2A9" w14:textId="49AC8D21" w:rsidR="00E54F75" w:rsidRDefault="00E54F75">
          <w:pPr>
            <w:pStyle w:val="TOC3"/>
            <w:tabs>
              <w:tab w:val="right" w:leader="dot" w:pos="9350"/>
            </w:tabs>
            <w:rPr>
              <w:rFonts w:eastAsiaTheme="minorEastAsia"/>
              <w:noProof/>
              <w:kern w:val="2"/>
              <w14:ligatures w14:val="standardContextual"/>
            </w:rPr>
          </w:pPr>
          <w:hyperlink w:anchor="_Toc193798151" w:history="1">
            <w:r w:rsidRPr="00DF4F4A">
              <w:rPr>
                <w:rStyle w:val="Hyperlink"/>
                <w:noProof/>
              </w:rPr>
              <w:t>Figure 6. Online Viewer for Proposed Projects.</w:t>
            </w:r>
            <w:r>
              <w:rPr>
                <w:noProof/>
                <w:webHidden/>
              </w:rPr>
              <w:tab/>
            </w:r>
            <w:r>
              <w:rPr>
                <w:noProof/>
                <w:webHidden/>
              </w:rPr>
              <w:fldChar w:fldCharType="begin"/>
            </w:r>
            <w:r>
              <w:rPr>
                <w:noProof/>
                <w:webHidden/>
              </w:rPr>
              <w:instrText xml:space="preserve"> PAGEREF _Toc193798151 \h </w:instrText>
            </w:r>
            <w:r>
              <w:rPr>
                <w:noProof/>
                <w:webHidden/>
              </w:rPr>
            </w:r>
            <w:r>
              <w:rPr>
                <w:noProof/>
                <w:webHidden/>
              </w:rPr>
              <w:fldChar w:fldCharType="separate"/>
            </w:r>
            <w:r w:rsidR="00112ED3">
              <w:rPr>
                <w:noProof/>
                <w:webHidden/>
              </w:rPr>
              <w:t>39</w:t>
            </w:r>
            <w:r>
              <w:rPr>
                <w:noProof/>
                <w:webHidden/>
              </w:rPr>
              <w:fldChar w:fldCharType="end"/>
            </w:r>
          </w:hyperlink>
        </w:p>
        <w:p w14:paraId="66076F4A" w14:textId="21AF06B1" w:rsidR="00E54F75" w:rsidRDefault="00E54F75">
          <w:pPr>
            <w:pStyle w:val="TOC3"/>
            <w:tabs>
              <w:tab w:val="right" w:leader="dot" w:pos="9350"/>
            </w:tabs>
            <w:rPr>
              <w:rFonts w:eastAsiaTheme="minorEastAsia"/>
              <w:noProof/>
              <w:kern w:val="2"/>
              <w14:ligatures w14:val="standardContextual"/>
            </w:rPr>
          </w:pPr>
          <w:hyperlink w:anchor="_Toc193798152" w:history="1">
            <w:r w:rsidRPr="00DF4F4A">
              <w:rPr>
                <w:rStyle w:val="Hyperlink"/>
                <w:noProof/>
              </w:rPr>
              <w:t>Figure 7. Manual Submission for Proposed Projects: Add Data for Proposed Project.</w:t>
            </w:r>
            <w:r>
              <w:rPr>
                <w:noProof/>
                <w:webHidden/>
              </w:rPr>
              <w:tab/>
            </w:r>
            <w:r>
              <w:rPr>
                <w:noProof/>
                <w:webHidden/>
              </w:rPr>
              <w:fldChar w:fldCharType="begin"/>
            </w:r>
            <w:r>
              <w:rPr>
                <w:noProof/>
                <w:webHidden/>
              </w:rPr>
              <w:instrText xml:space="preserve"> PAGEREF _Toc193798152 \h </w:instrText>
            </w:r>
            <w:r>
              <w:rPr>
                <w:noProof/>
                <w:webHidden/>
              </w:rPr>
            </w:r>
            <w:r>
              <w:rPr>
                <w:noProof/>
                <w:webHidden/>
              </w:rPr>
              <w:fldChar w:fldCharType="separate"/>
            </w:r>
            <w:r w:rsidR="00112ED3">
              <w:rPr>
                <w:noProof/>
                <w:webHidden/>
              </w:rPr>
              <w:t>40</w:t>
            </w:r>
            <w:r>
              <w:rPr>
                <w:noProof/>
                <w:webHidden/>
              </w:rPr>
              <w:fldChar w:fldCharType="end"/>
            </w:r>
          </w:hyperlink>
        </w:p>
        <w:p w14:paraId="4645582D" w14:textId="685FBDE1" w:rsidR="00E54F75" w:rsidRDefault="00E54F75">
          <w:pPr>
            <w:pStyle w:val="TOC3"/>
            <w:tabs>
              <w:tab w:val="right" w:leader="dot" w:pos="9350"/>
            </w:tabs>
            <w:rPr>
              <w:rFonts w:eastAsiaTheme="minorEastAsia"/>
              <w:noProof/>
              <w:kern w:val="2"/>
              <w14:ligatures w14:val="standardContextual"/>
            </w:rPr>
          </w:pPr>
          <w:hyperlink w:anchor="_Toc193798153" w:history="1">
            <w:r w:rsidRPr="00DF4F4A">
              <w:rPr>
                <w:rStyle w:val="Hyperlink"/>
                <w:noProof/>
              </w:rPr>
              <w:t>Figure 8. Manual Submission for Proposed Projects: Create Features for Proposed Project.</w:t>
            </w:r>
            <w:r>
              <w:rPr>
                <w:noProof/>
                <w:webHidden/>
              </w:rPr>
              <w:tab/>
            </w:r>
            <w:r>
              <w:rPr>
                <w:noProof/>
                <w:webHidden/>
              </w:rPr>
              <w:fldChar w:fldCharType="begin"/>
            </w:r>
            <w:r>
              <w:rPr>
                <w:noProof/>
                <w:webHidden/>
              </w:rPr>
              <w:instrText xml:space="preserve"> PAGEREF _Toc193798153 \h </w:instrText>
            </w:r>
            <w:r>
              <w:rPr>
                <w:noProof/>
                <w:webHidden/>
              </w:rPr>
            </w:r>
            <w:r>
              <w:rPr>
                <w:noProof/>
                <w:webHidden/>
              </w:rPr>
              <w:fldChar w:fldCharType="separate"/>
            </w:r>
            <w:r w:rsidR="00112ED3">
              <w:rPr>
                <w:noProof/>
                <w:webHidden/>
              </w:rPr>
              <w:t>41</w:t>
            </w:r>
            <w:r>
              <w:rPr>
                <w:noProof/>
                <w:webHidden/>
              </w:rPr>
              <w:fldChar w:fldCharType="end"/>
            </w:r>
          </w:hyperlink>
        </w:p>
        <w:p w14:paraId="6D549E92" w14:textId="45E083C6" w:rsidR="00E54F75" w:rsidRDefault="00E54F75">
          <w:pPr>
            <w:pStyle w:val="TOC3"/>
            <w:tabs>
              <w:tab w:val="right" w:leader="dot" w:pos="9350"/>
            </w:tabs>
            <w:rPr>
              <w:rFonts w:eastAsiaTheme="minorEastAsia"/>
              <w:noProof/>
              <w:kern w:val="2"/>
              <w14:ligatures w14:val="standardContextual"/>
            </w:rPr>
          </w:pPr>
          <w:hyperlink w:anchor="_Toc193798154" w:history="1">
            <w:r w:rsidRPr="00DF4F4A">
              <w:rPr>
                <w:rStyle w:val="Hyperlink"/>
                <w:noProof/>
              </w:rPr>
              <w:t>Figure 9. Manual Submission for Proposed Projects: Open and Edit Attribute Table for Proposed Project; Save Edits.</w:t>
            </w:r>
            <w:r>
              <w:rPr>
                <w:noProof/>
                <w:webHidden/>
              </w:rPr>
              <w:tab/>
            </w:r>
            <w:r>
              <w:rPr>
                <w:noProof/>
                <w:webHidden/>
              </w:rPr>
              <w:fldChar w:fldCharType="begin"/>
            </w:r>
            <w:r>
              <w:rPr>
                <w:noProof/>
                <w:webHidden/>
              </w:rPr>
              <w:instrText xml:space="preserve"> PAGEREF _Toc193798154 \h </w:instrText>
            </w:r>
            <w:r>
              <w:rPr>
                <w:noProof/>
                <w:webHidden/>
              </w:rPr>
            </w:r>
            <w:r>
              <w:rPr>
                <w:noProof/>
                <w:webHidden/>
              </w:rPr>
              <w:fldChar w:fldCharType="separate"/>
            </w:r>
            <w:r w:rsidR="00112ED3">
              <w:rPr>
                <w:noProof/>
                <w:webHidden/>
              </w:rPr>
              <w:t>42</w:t>
            </w:r>
            <w:r>
              <w:rPr>
                <w:noProof/>
                <w:webHidden/>
              </w:rPr>
              <w:fldChar w:fldCharType="end"/>
            </w:r>
          </w:hyperlink>
        </w:p>
        <w:p w14:paraId="62543A47" w14:textId="1704302B" w:rsidR="00E54F75" w:rsidRDefault="00E54F75">
          <w:pPr>
            <w:pStyle w:val="TOC3"/>
            <w:tabs>
              <w:tab w:val="right" w:leader="dot" w:pos="9350"/>
            </w:tabs>
            <w:rPr>
              <w:rFonts w:eastAsiaTheme="minorEastAsia"/>
              <w:noProof/>
              <w:kern w:val="2"/>
              <w14:ligatures w14:val="standardContextual"/>
            </w:rPr>
          </w:pPr>
          <w:hyperlink w:anchor="_Toc193798155" w:history="1">
            <w:r w:rsidRPr="00DF4F4A">
              <w:rPr>
                <w:rStyle w:val="Hyperlink"/>
                <w:noProof/>
              </w:rPr>
              <w:t>Figure 10. Online Submission Tool for Approved and Completed Projects: Click OK.</w:t>
            </w:r>
            <w:r>
              <w:rPr>
                <w:noProof/>
                <w:webHidden/>
              </w:rPr>
              <w:tab/>
            </w:r>
            <w:r>
              <w:rPr>
                <w:noProof/>
                <w:webHidden/>
              </w:rPr>
              <w:fldChar w:fldCharType="begin"/>
            </w:r>
            <w:r>
              <w:rPr>
                <w:noProof/>
                <w:webHidden/>
              </w:rPr>
              <w:instrText xml:space="preserve"> PAGEREF _Toc193798155 \h </w:instrText>
            </w:r>
            <w:r>
              <w:rPr>
                <w:noProof/>
                <w:webHidden/>
              </w:rPr>
            </w:r>
            <w:r>
              <w:rPr>
                <w:noProof/>
                <w:webHidden/>
              </w:rPr>
              <w:fldChar w:fldCharType="separate"/>
            </w:r>
            <w:r w:rsidR="00112ED3">
              <w:rPr>
                <w:noProof/>
                <w:webHidden/>
              </w:rPr>
              <w:t>43</w:t>
            </w:r>
            <w:r>
              <w:rPr>
                <w:noProof/>
                <w:webHidden/>
              </w:rPr>
              <w:fldChar w:fldCharType="end"/>
            </w:r>
          </w:hyperlink>
        </w:p>
        <w:p w14:paraId="544C9DB8" w14:textId="10E06C5B" w:rsidR="00E54F75" w:rsidRDefault="00E54F75">
          <w:pPr>
            <w:pStyle w:val="TOC3"/>
            <w:tabs>
              <w:tab w:val="right" w:leader="dot" w:pos="9350"/>
            </w:tabs>
            <w:rPr>
              <w:rFonts w:eastAsiaTheme="minorEastAsia"/>
              <w:noProof/>
              <w:kern w:val="2"/>
              <w14:ligatures w14:val="standardContextual"/>
            </w:rPr>
          </w:pPr>
          <w:hyperlink w:anchor="_Toc193798156" w:history="1">
            <w:r w:rsidRPr="00DF4F4A">
              <w:rPr>
                <w:rStyle w:val="Hyperlink"/>
                <w:noProof/>
              </w:rPr>
              <w:t>Figure 11. Online Submission Tool for Approved and Completed Projects: Uncheck CalVTP Treatment Areas EDIT view.</w:t>
            </w:r>
            <w:r>
              <w:rPr>
                <w:noProof/>
                <w:webHidden/>
              </w:rPr>
              <w:tab/>
            </w:r>
            <w:r>
              <w:rPr>
                <w:noProof/>
                <w:webHidden/>
              </w:rPr>
              <w:fldChar w:fldCharType="begin"/>
            </w:r>
            <w:r>
              <w:rPr>
                <w:noProof/>
                <w:webHidden/>
              </w:rPr>
              <w:instrText xml:space="preserve"> PAGEREF _Toc193798156 \h </w:instrText>
            </w:r>
            <w:r>
              <w:rPr>
                <w:noProof/>
                <w:webHidden/>
              </w:rPr>
            </w:r>
            <w:r>
              <w:rPr>
                <w:noProof/>
                <w:webHidden/>
              </w:rPr>
              <w:fldChar w:fldCharType="separate"/>
            </w:r>
            <w:r w:rsidR="00112ED3">
              <w:rPr>
                <w:noProof/>
                <w:webHidden/>
              </w:rPr>
              <w:t>44</w:t>
            </w:r>
            <w:r>
              <w:rPr>
                <w:noProof/>
                <w:webHidden/>
              </w:rPr>
              <w:fldChar w:fldCharType="end"/>
            </w:r>
          </w:hyperlink>
        </w:p>
        <w:p w14:paraId="1A4B7336" w14:textId="35B1DF77" w:rsidR="00E54F75" w:rsidRDefault="00E54F75">
          <w:pPr>
            <w:pStyle w:val="TOC3"/>
            <w:tabs>
              <w:tab w:val="right" w:leader="dot" w:pos="9350"/>
            </w:tabs>
            <w:rPr>
              <w:rFonts w:eastAsiaTheme="minorEastAsia"/>
              <w:noProof/>
              <w:kern w:val="2"/>
              <w14:ligatures w14:val="standardContextual"/>
            </w:rPr>
          </w:pPr>
          <w:hyperlink w:anchor="_Toc193798157" w:history="1">
            <w:r w:rsidRPr="00DF4F4A">
              <w:rPr>
                <w:rStyle w:val="Hyperlink"/>
                <w:noProof/>
              </w:rPr>
              <w:t>Figure 12. Online Submission Tool for Approved and Completed Projects: Uncheck CalVTP Project Boundary EDIT view.</w:t>
            </w:r>
            <w:r>
              <w:rPr>
                <w:noProof/>
                <w:webHidden/>
              </w:rPr>
              <w:tab/>
            </w:r>
            <w:r>
              <w:rPr>
                <w:noProof/>
                <w:webHidden/>
              </w:rPr>
              <w:fldChar w:fldCharType="begin"/>
            </w:r>
            <w:r>
              <w:rPr>
                <w:noProof/>
                <w:webHidden/>
              </w:rPr>
              <w:instrText xml:space="preserve"> PAGEREF _Toc193798157 \h </w:instrText>
            </w:r>
            <w:r>
              <w:rPr>
                <w:noProof/>
                <w:webHidden/>
              </w:rPr>
            </w:r>
            <w:r>
              <w:rPr>
                <w:noProof/>
                <w:webHidden/>
              </w:rPr>
              <w:fldChar w:fldCharType="separate"/>
            </w:r>
            <w:r w:rsidR="00112ED3">
              <w:rPr>
                <w:noProof/>
                <w:webHidden/>
              </w:rPr>
              <w:t>45</w:t>
            </w:r>
            <w:r>
              <w:rPr>
                <w:noProof/>
                <w:webHidden/>
              </w:rPr>
              <w:fldChar w:fldCharType="end"/>
            </w:r>
          </w:hyperlink>
        </w:p>
        <w:p w14:paraId="5B8FB083" w14:textId="4152C5F4" w:rsidR="00E54F75" w:rsidRDefault="00E54F75">
          <w:pPr>
            <w:pStyle w:val="TOC3"/>
            <w:tabs>
              <w:tab w:val="right" w:leader="dot" w:pos="9350"/>
            </w:tabs>
            <w:rPr>
              <w:rFonts w:eastAsiaTheme="minorEastAsia"/>
              <w:noProof/>
              <w:kern w:val="2"/>
              <w14:ligatures w14:val="standardContextual"/>
            </w:rPr>
          </w:pPr>
          <w:hyperlink w:anchor="_Toc193798158" w:history="1">
            <w:r w:rsidRPr="00DF4F4A">
              <w:rPr>
                <w:rStyle w:val="Hyperlink"/>
                <w:noProof/>
              </w:rPr>
              <w:t>Figure 13. Online Submission Tool for Approved and Completed Projects: Uncheck Generalize features for web display.</w:t>
            </w:r>
            <w:r>
              <w:rPr>
                <w:noProof/>
                <w:webHidden/>
              </w:rPr>
              <w:tab/>
            </w:r>
            <w:r>
              <w:rPr>
                <w:noProof/>
                <w:webHidden/>
              </w:rPr>
              <w:fldChar w:fldCharType="begin"/>
            </w:r>
            <w:r>
              <w:rPr>
                <w:noProof/>
                <w:webHidden/>
              </w:rPr>
              <w:instrText xml:space="preserve"> PAGEREF _Toc193798158 \h </w:instrText>
            </w:r>
            <w:r>
              <w:rPr>
                <w:noProof/>
                <w:webHidden/>
              </w:rPr>
            </w:r>
            <w:r>
              <w:rPr>
                <w:noProof/>
                <w:webHidden/>
              </w:rPr>
              <w:fldChar w:fldCharType="separate"/>
            </w:r>
            <w:r w:rsidR="00112ED3">
              <w:rPr>
                <w:noProof/>
                <w:webHidden/>
              </w:rPr>
              <w:t>46</w:t>
            </w:r>
            <w:r>
              <w:rPr>
                <w:noProof/>
                <w:webHidden/>
              </w:rPr>
              <w:fldChar w:fldCharType="end"/>
            </w:r>
          </w:hyperlink>
        </w:p>
        <w:p w14:paraId="32737FE3" w14:textId="568056E2" w:rsidR="00E54F75" w:rsidRDefault="00E54F75">
          <w:pPr>
            <w:pStyle w:val="TOC3"/>
            <w:tabs>
              <w:tab w:val="right" w:leader="dot" w:pos="9350"/>
            </w:tabs>
            <w:rPr>
              <w:rFonts w:eastAsiaTheme="minorEastAsia"/>
              <w:noProof/>
              <w:kern w:val="2"/>
              <w14:ligatures w14:val="standardContextual"/>
            </w:rPr>
          </w:pPr>
          <w:hyperlink w:anchor="_Toc193798159" w:history="1">
            <w:r w:rsidRPr="00DF4F4A">
              <w:rPr>
                <w:rStyle w:val="Hyperlink"/>
                <w:noProof/>
              </w:rPr>
              <w:t>Figure 14. Online Submission Tool for Approved and Completed Projects: Upload Zipped Shapefile.</w:t>
            </w:r>
            <w:r>
              <w:rPr>
                <w:noProof/>
                <w:webHidden/>
              </w:rPr>
              <w:tab/>
            </w:r>
            <w:r>
              <w:rPr>
                <w:noProof/>
                <w:webHidden/>
              </w:rPr>
              <w:fldChar w:fldCharType="begin"/>
            </w:r>
            <w:r>
              <w:rPr>
                <w:noProof/>
                <w:webHidden/>
              </w:rPr>
              <w:instrText xml:space="preserve"> PAGEREF _Toc193798159 \h </w:instrText>
            </w:r>
            <w:r>
              <w:rPr>
                <w:noProof/>
                <w:webHidden/>
              </w:rPr>
            </w:r>
            <w:r>
              <w:rPr>
                <w:noProof/>
                <w:webHidden/>
              </w:rPr>
              <w:fldChar w:fldCharType="separate"/>
            </w:r>
            <w:r w:rsidR="00112ED3">
              <w:rPr>
                <w:noProof/>
                <w:webHidden/>
              </w:rPr>
              <w:t>47</w:t>
            </w:r>
            <w:r>
              <w:rPr>
                <w:noProof/>
                <w:webHidden/>
              </w:rPr>
              <w:fldChar w:fldCharType="end"/>
            </w:r>
          </w:hyperlink>
        </w:p>
        <w:p w14:paraId="13FDE954" w14:textId="0E1CC5F5" w:rsidR="00E54F75" w:rsidRDefault="00E54F75">
          <w:pPr>
            <w:pStyle w:val="TOC3"/>
            <w:tabs>
              <w:tab w:val="right" w:leader="dot" w:pos="9350"/>
            </w:tabs>
            <w:rPr>
              <w:rFonts w:eastAsiaTheme="minorEastAsia"/>
              <w:noProof/>
              <w:kern w:val="2"/>
              <w14:ligatures w14:val="standardContextual"/>
            </w:rPr>
          </w:pPr>
          <w:hyperlink w:anchor="_Toc193798160" w:history="1">
            <w:r w:rsidRPr="00DF4F4A">
              <w:rPr>
                <w:rStyle w:val="Hyperlink"/>
                <w:noProof/>
              </w:rPr>
              <w:t>Figure 15. Online Submission Tool for Approved and Completed Projects: Use Smart Editor to Select Project Boundary.</w:t>
            </w:r>
            <w:r>
              <w:rPr>
                <w:noProof/>
                <w:webHidden/>
              </w:rPr>
              <w:tab/>
            </w:r>
            <w:r>
              <w:rPr>
                <w:noProof/>
                <w:webHidden/>
              </w:rPr>
              <w:fldChar w:fldCharType="begin"/>
            </w:r>
            <w:r>
              <w:rPr>
                <w:noProof/>
                <w:webHidden/>
              </w:rPr>
              <w:instrText xml:space="preserve"> PAGEREF _Toc193798160 \h </w:instrText>
            </w:r>
            <w:r>
              <w:rPr>
                <w:noProof/>
                <w:webHidden/>
              </w:rPr>
            </w:r>
            <w:r>
              <w:rPr>
                <w:noProof/>
                <w:webHidden/>
              </w:rPr>
              <w:fldChar w:fldCharType="separate"/>
            </w:r>
            <w:r w:rsidR="00112ED3">
              <w:rPr>
                <w:noProof/>
                <w:webHidden/>
              </w:rPr>
              <w:t>48</w:t>
            </w:r>
            <w:r>
              <w:rPr>
                <w:noProof/>
                <w:webHidden/>
              </w:rPr>
              <w:fldChar w:fldCharType="end"/>
            </w:r>
          </w:hyperlink>
        </w:p>
        <w:p w14:paraId="0EED0865" w14:textId="3AE0F0FC" w:rsidR="00E54F75" w:rsidRDefault="00E54F75">
          <w:pPr>
            <w:pStyle w:val="TOC3"/>
            <w:tabs>
              <w:tab w:val="right" w:leader="dot" w:pos="9350"/>
            </w:tabs>
            <w:rPr>
              <w:rFonts w:eastAsiaTheme="minorEastAsia"/>
              <w:noProof/>
              <w:kern w:val="2"/>
              <w14:ligatures w14:val="standardContextual"/>
            </w:rPr>
          </w:pPr>
          <w:hyperlink w:anchor="_Toc193798161" w:history="1">
            <w:r w:rsidRPr="00DF4F4A">
              <w:rPr>
                <w:rStyle w:val="Hyperlink"/>
                <w:noProof/>
              </w:rPr>
              <w:t>Figure 16. Online Submission Tool for Approved and Completed Projects: Use Smart Editor to Select Treatment Area.</w:t>
            </w:r>
            <w:r>
              <w:rPr>
                <w:noProof/>
                <w:webHidden/>
              </w:rPr>
              <w:tab/>
            </w:r>
            <w:r>
              <w:rPr>
                <w:noProof/>
                <w:webHidden/>
              </w:rPr>
              <w:fldChar w:fldCharType="begin"/>
            </w:r>
            <w:r>
              <w:rPr>
                <w:noProof/>
                <w:webHidden/>
              </w:rPr>
              <w:instrText xml:space="preserve"> PAGEREF _Toc193798161 \h </w:instrText>
            </w:r>
            <w:r>
              <w:rPr>
                <w:noProof/>
                <w:webHidden/>
              </w:rPr>
            </w:r>
            <w:r>
              <w:rPr>
                <w:noProof/>
                <w:webHidden/>
              </w:rPr>
              <w:fldChar w:fldCharType="separate"/>
            </w:r>
            <w:r w:rsidR="00112ED3">
              <w:rPr>
                <w:noProof/>
                <w:webHidden/>
              </w:rPr>
              <w:t>49</w:t>
            </w:r>
            <w:r>
              <w:rPr>
                <w:noProof/>
                <w:webHidden/>
              </w:rPr>
              <w:fldChar w:fldCharType="end"/>
            </w:r>
          </w:hyperlink>
        </w:p>
        <w:p w14:paraId="3667CC1B" w14:textId="1623C081" w:rsidR="00E54F75" w:rsidRDefault="00E54F75">
          <w:pPr>
            <w:pStyle w:val="TOC3"/>
            <w:tabs>
              <w:tab w:val="right" w:leader="dot" w:pos="9350"/>
            </w:tabs>
            <w:rPr>
              <w:rFonts w:eastAsiaTheme="minorEastAsia"/>
              <w:noProof/>
              <w:kern w:val="2"/>
              <w14:ligatures w14:val="standardContextual"/>
            </w:rPr>
          </w:pPr>
          <w:hyperlink w:anchor="_Toc193798162" w:history="1">
            <w:r w:rsidRPr="00DF4F4A">
              <w:rPr>
                <w:rStyle w:val="Hyperlink"/>
                <w:noProof/>
              </w:rPr>
              <w:t>Figure 17. Online Submission Tool for Approved and Completed Projects: Apply Field Matching and Create Feature in Smart Editor.</w:t>
            </w:r>
            <w:r>
              <w:rPr>
                <w:noProof/>
                <w:webHidden/>
              </w:rPr>
              <w:tab/>
            </w:r>
            <w:r>
              <w:rPr>
                <w:noProof/>
                <w:webHidden/>
              </w:rPr>
              <w:fldChar w:fldCharType="begin"/>
            </w:r>
            <w:r>
              <w:rPr>
                <w:noProof/>
                <w:webHidden/>
              </w:rPr>
              <w:instrText xml:space="preserve"> PAGEREF _Toc193798162 \h </w:instrText>
            </w:r>
            <w:r>
              <w:rPr>
                <w:noProof/>
                <w:webHidden/>
              </w:rPr>
            </w:r>
            <w:r>
              <w:rPr>
                <w:noProof/>
                <w:webHidden/>
              </w:rPr>
              <w:fldChar w:fldCharType="separate"/>
            </w:r>
            <w:r w:rsidR="00112ED3">
              <w:rPr>
                <w:noProof/>
                <w:webHidden/>
              </w:rPr>
              <w:t>50</w:t>
            </w:r>
            <w:r>
              <w:rPr>
                <w:noProof/>
                <w:webHidden/>
              </w:rPr>
              <w:fldChar w:fldCharType="end"/>
            </w:r>
          </w:hyperlink>
        </w:p>
        <w:p w14:paraId="470DF13D" w14:textId="6B99EE5E" w:rsidR="00E54F75" w:rsidRDefault="00E54F75">
          <w:pPr>
            <w:pStyle w:val="TOC3"/>
            <w:tabs>
              <w:tab w:val="right" w:leader="dot" w:pos="9350"/>
            </w:tabs>
            <w:rPr>
              <w:rFonts w:eastAsiaTheme="minorEastAsia"/>
              <w:noProof/>
              <w:kern w:val="2"/>
              <w14:ligatures w14:val="standardContextual"/>
            </w:rPr>
          </w:pPr>
          <w:hyperlink w:anchor="_Toc193798163" w:history="1">
            <w:r w:rsidRPr="00DF4F4A">
              <w:rPr>
                <w:rStyle w:val="Hyperlink"/>
                <w:noProof/>
              </w:rPr>
              <w:t>Figure 18. Online Submission Tool for Approved and Completed Projects: Apply Field Matching in Smart Editor.</w:t>
            </w:r>
            <w:r>
              <w:rPr>
                <w:noProof/>
                <w:webHidden/>
              </w:rPr>
              <w:tab/>
            </w:r>
            <w:r>
              <w:rPr>
                <w:noProof/>
                <w:webHidden/>
              </w:rPr>
              <w:fldChar w:fldCharType="begin"/>
            </w:r>
            <w:r>
              <w:rPr>
                <w:noProof/>
                <w:webHidden/>
              </w:rPr>
              <w:instrText xml:space="preserve"> PAGEREF _Toc193798163 \h </w:instrText>
            </w:r>
            <w:r>
              <w:rPr>
                <w:noProof/>
                <w:webHidden/>
              </w:rPr>
            </w:r>
            <w:r>
              <w:rPr>
                <w:noProof/>
                <w:webHidden/>
              </w:rPr>
              <w:fldChar w:fldCharType="separate"/>
            </w:r>
            <w:r w:rsidR="00112ED3">
              <w:rPr>
                <w:noProof/>
                <w:webHidden/>
              </w:rPr>
              <w:t>51</w:t>
            </w:r>
            <w:r>
              <w:rPr>
                <w:noProof/>
                <w:webHidden/>
              </w:rPr>
              <w:fldChar w:fldCharType="end"/>
            </w:r>
          </w:hyperlink>
        </w:p>
        <w:p w14:paraId="7CEC8B4C" w14:textId="4A3756D3" w:rsidR="00E54F75" w:rsidRDefault="00E54F75">
          <w:pPr>
            <w:pStyle w:val="TOC3"/>
            <w:tabs>
              <w:tab w:val="right" w:leader="dot" w:pos="9350"/>
            </w:tabs>
            <w:rPr>
              <w:rFonts w:eastAsiaTheme="minorEastAsia"/>
              <w:noProof/>
              <w:kern w:val="2"/>
              <w14:ligatures w14:val="standardContextual"/>
            </w:rPr>
          </w:pPr>
          <w:hyperlink w:anchor="_Toc193798164" w:history="1">
            <w:r w:rsidRPr="00DF4F4A">
              <w:rPr>
                <w:rStyle w:val="Hyperlink"/>
                <w:noProof/>
              </w:rPr>
              <w:t>Figure 19. Online Submission Tool for Approved and Completed Projects: Complete Field Entries for Project Boundary.</w:t>
            </w:r>
            <w:r>
              <w:rPr>
                <w:noProof/>
                <w:webHidden/>
              </w:rPr>
              <w:tab/>
            </w:r>
            <w:r>
              <w:rPr>
                <w:noProof/>
                <w:webHidden/>
              </w:rPr>
              <w:fldChar w:fldCharType="begin"/>
            </w:r>
            <w:r>
              <w:rPr>
                <w:noProof/>
                <w:webHidden/>
              </w:rPr>
              <w:instrText xml:space="preserve"> PAGEREF _Toc193798164 \h </w:instrText>
            </w:r>
            <w:r>
              <w:rPr>
                <w:noProof/>
                <w:webHidden/>
              </w:rPr>
            </w:r>
            <w:r>
              <w:rPr>
                <w:noProof/>
                <w:webHidden/>
              </w:rPr>
              <w:fldChar w:fldCharType="separate"/>
            </w:r>
            <w:r w:rsidR="00112ED3">
              <w:rPr>
                <w:noProof/>
                <w:webHidden/>
              </w:rPr>
              <w:t>52</w:t>
            </w:r>
            <w:r>
              <w:rPr>
                <w:noProof/>
                <w:webHidden/>
              </w:rPr>
              <w:fldChar w:fldCharType="end"/>
            </w:r>
          </w:hyperlink>
        </w:p>
        <w:p w14:paraId="19A8D028" w14:textId="6B82EBDB" w:rsidR="00E54F75" w:rsidRDefault="00E54F75">
          <w:pPr>
            <w:pStyle w:val="TOC3"/>
            <w:tabs>
              <w:tab w:val="right" w:leader="dot" w:pos="9350"/>
            </w:tabs>
            <w:rPr>
              <w:rFonts w:eastAsiaTheme="minorEastAsia"/>
              <w:noProof/>
              <w:kern w:val="2"/>
              <w14:ligatures w14:val="standardContextual"/>
            </w:rPr>
          </w:pPr>
          <w:hyperlink w:anchor="_Toc193798165" w:history="1">
            <w:r w:rsidRPr="00DF4F4A">
              <w:rPr>
                <w:rStyle w:val="Hyperlink"/>
                <w:noProof/>
              </w:rPr>
              <w:t>Figure 20. Online Submission Tool for Approved and Completed Projects: Complete Field Entries for Treatment Area.</w:t>
            </w:r>
            <w:r>
              <w:rPr>
                <w:noProof/>
                <w:webHidden/>
              </w:rPr>
              <w:tab/>
            </w:r>
            <w:r>
              <w:rPr>
                <w:noProof/>
                <w:webHidden/>
              </w:rPr>
              <w:fldChar w:fldCharType="begin"/>
            </w:r>
            <w:r>
              <w:rPr>
                <w:noProof/>
                <w:webHidden/>
              </w:rPr>
              <w:instrText xml:space="preserve"> PAGEREF _Toc193798165 \h </w:instrText>
            </w:r>
            <w:r>
              <w:rPr>
                <w:noProof/>
                <w:webHidden/>
              </w:rPr>
            </w:r>
            <w:r>
              <w:rPr>
                <w:noProof/>
                <w:webHidden/>
              </w:rPr>
              <w:fldChar w:fldCharType="separate"/>
            </w:r>
            <w:r w:rsidR="00112ED3">
              <w:rPr>
                <w:noProof/>
                <w:webHidden/>
              </w:rPr>
              <w:t>53</w:t>
            </w:r>
            <w:r>
              <w:rPr>
                <w:noProof/>
                <w:webHidden/>
              </w:rPr>
              <w:fldChar w:fldCharType="end"/>
            </w:r>
          </w:hyperlink>
        </w:p>
        <w:p w14:paraId="7C465795" w14:textId="24A514EA" w:rsidR="00E54F75" w:rsidRDefault="00E54F75">
          <w:pPr>
            <w:pStyle w:val="TOC3"/>
            <w:tabs>
              <w:tab w:val="right" w:leader="dot" w:pos="9350"/>
            </w:tabs>
            <w:rPr>
              <w:rFonts w:eastAsiaTheme="minorEastAsia"/>
              <w:noProof/>
              <w:kern w:val="2"/>
              <w14:ligatures w14:val="standardContextual"/>
            </w:rPr>
          </w:pPr>
          <w:hyperlink w:anchor="_Toc193798166" w:history="1">
            <w:r w:rsidRPr="00DF4F4A">
              <w:rPr>
                <w:rStyle w:val="Hyperlink"/>
                <w:noProof/>
              </w:rPr>
              <w:t>Figure 21. Online Viewer for Approved and Completed Projects.</w:t>
            </w:r>
            <w:r>
              <w:rPr>
                <w:noProof/>
                <w:webHidden/>
              </w:rPr>
              <w:tab/>
            </w:r>
            <w:r>
              <w:rPr>
                <w:noProof/>
                <w:webHidden/>
              </w:rPr>
              <w:fldChar w:fldCharType="begin"/>
            </w:r>
            <w:r>
              <w:rPr>
                <w:noProof/>
                <w:webHidden/>
              </w:rPr>
              <w:instrText xml:space="preserve"> PAGEREF _Toc193798166 \h </w:instrText>
            </w:r>
            <w:r>
              <w:rPr>
                <w:noProof/>
                <w:webHidden/>
              </w:rPr>
            </w:r>
            <w:r>
              <w:rPr>
                <w:noProof/>
                <w:webHidden/>
              </w:rPr>
              <w:fldChar w:fldCharType="separate"/>
            </w:r>
            <w:r w:rsidR="00112ED3">
              <w:rPr>
                <w:noProof/>
                <w:webHidden/>
              </w:rPr>
              <w:t>54</w:t>
            </w:r>
            <w:r>
              <w:rPr>
                <w:noProof/>
                <w:webHidden/>
              </w:rPr>
              <w:fldChar w:fldCharType="end"/>
            </w:r>
          </w:hyperlink>
        </w:p>
        <w:p w14:paraId="319AF327" w14:textId="0A106932" w:rsidR="00E54F75" w:rsidRDefault="00E54F75">
          <w:pPr>
            <w:pStyle w:val="TOC3"/>
            <w:tabs>
              <w:tab w:val="right" w:leader="dot" w:pos="9350"/>
            </w:tabs>
            <w:rPr>
              <w:rFonts w:eastAsiaTheme="minorEastAsia"/>
              <w:noProof/>
              <w:kern w:val="2"/>
              <w14:ligatures w14:val="standardContextual"/>
            </w:rPr>
          </w:pPr>
          <w:hyperlink w:anchor="_Toc193798167" w:history="1">
            <w:r w:rsidRPr="00DF4F4A">
              <w:rPr>
                <w:rStyle w:val="Hyperlink"/>
                <w:noProof/>
              </w:rPr>
              <w:t>Figure 22. Online Box Submission Form for CalVTP Documents.</w:t>
            </w:r>
            <w:r>
              <w:rPr>
                <w:noProof/>
                <w:webHidden/>
              </w:rPr>
              <w:tab/>
            </w:r>
            <w:r>
              <w:rPr>
                <w:noProof/>
                <w:webHidden/>
              </w:rPr>
              <w:fldChar w:fldCharType="begin"/>
            </w:r>
            <w:r>
              <w:rPr>
                <w:noProof/>
                <w:webHidden/>
              </w:rPr>
              <w:instrText xml:space="preserve"> PAGEREF _Toc193798167 \h </w:instrText>
            </w:r>
            <w:r>
              <w:rPr>
                <w:noProof/>
                <w:webHidden/>
              </w:rPr>
            </w:r>
            <w:r>
              <w:rPr>
                <w:noProof/>
                <w:webHidden/>
              </w:rPr>
              <w:fldChar w:fldCharType="separate"/>
            </w:r>
            <w:r w:rsidR="00112ED3">
              <w:rPr>
                <w:noProof/>
                <w:webHidden/>
              </w:rPr>
              <w:t>55</w:t>
            </w:r>
            <w:r>
              <w:rPr>
                <w:noProof/>
                <w:webHidden/>
              </w:rPr>
              <w:fldChar w:fldCharType="end"/>
            </w:r>
          </w:hyperlink>
        </w:p>
        <w:p w14:paraId="206EFB1B" w14:textId="2C134C08" w:rsidR="00E54F75" w:rsidRDefault="00E54F75">
          <w:pPr>
            <w:pStyle w:val="TOC3"/>
            <w:tabs>
              <w:tab w:val="right" w:leader="dot" w:pos="9350"/>
            </w:tabs>
            <w:rPr>
              <w:rFonts w:eastAsiaTheme="minorEastAsia"/>
              <w:noProof/>
              <w:kern w:val="2"/>
              <w14:ligatures w14:val="standardContextual"/>
            </w:rPr>
          </w:pPr>
          <w:hyperlink w:anchor="_Toc193798168" w:history="1">
            <w:r w:rsidRPr="00DF4F4A">
              <w:rPr>
                <w:rStyle w:val="Hyperlink"/>
                <w:noProof/>
              </w:rPr>
              <w:t>Figure 23. Manual Submission for Approved and Completed Projects: Add Data for Project Boundary.</w:t>
            </w:r>
            <w:r>
              <w:rPr>
                <w:noProof/>
                <w:webHidden/>
              </w:rPr>
              <w:tab/>
            </w:r>
            <w:r>
              <w:rPr>
                <w:noProof/>
                <w:webHidden/>
              </w:rPr>
              <w:fldChar w:fldCharType="begin"/>
            </w:r>
            <w:r>
              <w:rPr>
                <w:noProof/>
                <w:webHidden/>
              </w:rPr>
              <w:instrText xml:space="preserve"> PAGEREF _Toc193798168 \h </w:instrText>
            </w:r>
            <w:r>
              <w:rPr>
                <w:noProof/>
                <w:webHidden/>
              </w:rPr>
            </w:r>
            <w:r>
              <w:rPr>
                <w:noProof/>
                <w:webHidden/>
              </w:rPr>
              <w:fldChar w:fldCharType="separate"/>
            </w:r>
            <w:r w:rsidR="00112ED3">
              <w:rPr>
                <w:noProof/>
                <w:webHidden/>
              </w:rPr>
              <w:t>56</w:t>
            </w:r>
            <w:r>
              <w:rPr>
                <w:noProof/>
                <w:webHidden/>
              </w:rPr>
              <w:fldChar w:fldCharType="end"/>
            </w:r>
          </w:hyperlink>
        </w:p>
        <w:p w14:paraId="5CA40FC7" w14:textId="3941EB05" w:rsidR="00E54F75" w:rsidRDefault="00E54F75">
          <w:pPr>
            <w:pStyle w:val="TOC3"/>
            <w:tabs>
              <w:tab w:val="right" w:leader="dot" w:pos="9350"/>
            </w:tabs>
            <w:rPr>
              <w:rFonts w:eastAsiaTheme="minorEastAsia"/>
              <w:noProof/>
              <w:kern w:val="2"/>
              <w14:ligatures w14:val="standardContextual"/>
            </w:rPr>
          </w:pPr>
          <w:hyperlink w:anchor="_Toc193798169" w:history="1">
            <w:r w:rsidRPr="00DF4F4A">
              <w:rPr>
                <w:rStyle w:val="Hyperlink"/>
                <w:noProof/>
              </w:rPr>
              <w:t>Figure 24. Manual Submission for Approved and Completed Projects: Create Features for Project Boundary.</w:t>
            </w:r>
            <w:r>
              <w:rPr>
                <w:noProof/>
                <w:webHidden/>
              </w:rPr>
              <w:tab/>
            </w:r>
            <w:r>
              <w:rPr>
                <w:noProof/>
                <w:webHidden/>
              </w:rPr>
              <w:fldChar w:fldCharType="begin"/>
            </w:r>
            <w:r>
              <w:rPr>
                <w:noProof/>
                <w:webHidden/>
              </w:rPr>
              <w:instrText xml:space="preserve"> PAGEREF _Toc193798169 \h </w:instrText>
            </w:r>
            <w:r>
              <w:rPr>
                <w:noProof/>
                <w:webHidden/>
              </w:rPr>
            </w:r>
            <w:r>
              <w:rPr>
                <w:noProof/>
                <w:webHidden/>
              </w:rPr>
              <w:fldChar w:fldCharType="separate"/>
            </w:r>
            <w:r w:rsidR="00112ED3">
              <w:rPr>
                <w:noProof/>
                <w:webHidden/>
              </w:rPr>
              <w:t>57</w:t>
            </w:r>
            <w:r>
              <w:rPr>
                <w:noProof/>
                <w:webHidden/>
              </w:rPr>
              <w:fldChar w:fldCharType="end"/>
            </w:r>
          </w:hyperlink>
        </w:p>
        <w:p w14:paraId="1CFE1E63" w14:textId="24FCAFEA" w:rsidR="00E54F75" w:rsidRDefault="00E54F75">
          <w:pPr>
            <w:pStyle w:val="TOC3"/>
            <w:tabs>
              <w:tab w:val="right" w:leader="dot" w:pos="9350"/>
            </w:tabs>
            <w:rPr>
              <w:rFonts w:eastAsiaTheme="minorEastAsia"/>
              <w:noProof/>
              <w:kern w:val="2"/>
              <w14:ligatures w14:val="standardContextual"/>
            </w:rPr>
          </w:pPr>
          <w:hyperlink w:anchor="_Toc193798170" w:history="1">
            <w:r w:rsidRPr="00DF4F4A">
              <w:rPr>
                <w:rStyle w:val="Hyperlink"/>
                <w:noProof/>
              </w:rPr>
              <w:t>Figure 25. Manual Submission for Approved and Completed Projects: Open and Edit Attribute Table for Project Boundary; Save Edits.</w:t>
            </w:r>
            <w:r>
              <w:rPr>
                <w:noProof/>
                <w:webHidden/>
              </w:rPr>
              <w:tab/>
            </w:r>
            <w:r>
              <w:rPr>
                <w:noProof/>
                <w:webHidden/>
              </w:rPr>
              <w:fldChar w:fldCharType="begin"/>
            </w:r>
            <w:r>
              <w:rPr>
                <w:noProof/>
                <w:webHidden/>
              </w:rPr>
              <w:instrText xml:space="preserve"> PAGEREF _Toc193798170 \h </w:instrText>
            </w:r>
            <w:r>
              <w:rPr>
                <w:noProof/>
                <w:webHidden/>
              </w:rPr>
            </w:r>
            <w:r>
              <w:rPr>
                <w:noProof/>
                <w:webHidden/>
              </w:rPr>
              <w:fldChar w:fldCharType="separate"/>
            </w:r>
            <w:r w:rsidR="00112ED3">
              <w:rPr>
                <w:noProof/>
                <w:webHidden/>
              </w:rPr>
              <w:t>58</w:t>
            </w:r>
            <w:r>
              <w:rPr>
                <w:noProof/>
                <w:webHidden/>
              </w:rPr>
              <w:fldChar w:fldCharType="end"/>
            </w:r>
          </w:hyperlink>
        </w:p>
        <w:p w14:paraId="5BE06E51" w14:textId="34C7001A" w:rsidR="00E54F75" w:rsidRDefault="00E54F75">
          <w:pPr>
            <w:pStyle w:val="TOC3"/>
            <w:tabs>
              <w:tab w:val="right" w:leader="dot" w:pos="9350"/>
            </w:tabs>
            <w:rPr>
              <w:rFonts w:eastAsiaTheme="minorEastAsia"/>
              <w:noProof/>
              <w:kern w:val="2"/>
              <w14:ligatures w14:val="standardContextual"/>
            </w:rPr>
          </w:pPr>
          <w:hyperlink w:anchor="_Toc193798171" w:history="1">
            <w:r w:rsidRPr="00DF4F4A">
              <w:rPr>
                <w:rStyle w:val="Hyperlink"/>
                <w:noProof/>
              </w:rPr>
              <w:t>Figure 26. Manual Submission for Approved and Completed Projects: Add Data for Treatment Area.</w:t>
            </w:r>
            <w:r>
              <w:rPr>
                <w:noProof/>
                <w:webHidden/>
              </w:rPr>
              <w:tab/>
            </w:r>
            <w:r>
              <w:rPr>
                <w:noProof/>
                <w:webHidden/>
              </w:rPr>
              <w:fldChar w:fldCharType="begin"/>
            </w:r>
            <w:r>
              <w:rPr>
                <w:noProof/>
                <w:webHidden/>
              </w:rPr>
              <w:instrText xml:space="preserve"> PAGEREF _Toc193798171 \h </w:instrText>
            </w:r>
            <w:r>
              <w:rPr>
                <w:noProof/>
                <w:webHidden/>
              </w:rPr>
            </w:r>
            <w:r>
              <w:rPr>
                <w:noProof/>
                <w:webHidden/>
              </w:rPr>
              <w:fldChar w:fldCharType="separate"/>
            </w:r>
            <w:r w:rsidR="00112ED3">
              <w:rPr>
                <w:noProof/>
                <w:webHidden/>
              </w:rPr>
              <w:t>59</w:t>
            </w:r>
            <w:r>
              <w:rPr>
                <w:noProof/>
                <w:webHidden/>
              </w:rPr>
              <w:fldChar w:fldCharType="end"/>
            </w:r>
          </w:hyperlink>
        </w:p>
        <w:p w14:paraId="4BF4F5A9" w14:textId="13F10E97" w:rsidR="00E54F75" w:rsidRDefault="00E54F75">
          <w:pPr>
            <w:pStyle w:val="TOC3"/>
            <w:tabs>
              <w:tab w:val="right" w:leader="dot" w:pos="9350"/>
            </w:tabs>
            <w:rPr>
              <w:rFonts w:eastAsiaTheme="minorEastAsia"/>
              <w:noProof/>
              <w:kern w:val="2"/>
              <w14:ligatures w14:val="standardContextual"/>
            </w:rPr>
          </w:pPr>
          <w:hyperlink w:anchor="_Toc193798172" w:history="1">
            <w:r w:rsidRPr="00DF4F4A">
              <w:rPr>
                <w:rStyle w:val="Hyperlink"/>
                <w:noProof/>
              </w:rPr>
              <w:t>Figure 27. Manual Submission for Approved and Completed Projects: Create Features for Treatment Area.</w:t>
            </w:r>
            <w:r>
              <w:rPr>
                <w:noProof/>
                <w:webHidden/>
              </w:rPr>
              <w:tab/>
            </w:r>
            <w:r>
              <w:rPr>
                <w:noProof/>
                <w:webHidden/>
              </w:rPr>
              <w:fldChar w:fldCharType="begin"/>
            </w:r>
            <w:r>
              <w:rPr>
                <w:noProof/>
                <w:webHidden/>
              </w:rPr>
              <w:instrText xml:space="preserve"> PAGEREF _Toc193798172 \h </w:instrText>
            </w:r>
            <w:r>
              <w:rPr>
                <w:noProof/>
                <w:webHidden/>
              </w:rPr>
            </w:r>
            <w:r>
              <w:rPr>
                <w:noProof/>
                <w:webHidden/>
              </w:rPr>
              <w:fldChar w:fldCharType="separate"/>
            </w:r>
            <w:r w:rsidR="00112ED3">
              <w:rPr>
                <w:noProof/>
                <w:webHidden/>
              </w:rPr>
              <w:t>60</w:t>
            </w:r>
            <w:r>
              <w:rPr>
                <w:noProof/>
                <w:webHidden/>
              </w:rPr>
              <w:fldChar w:fldCharType="end"/>
            </w:r>
          </w:hyperlink>
        </w:p>
        <w:p w14:paraId="0F81453D" w14:textId="74BA4E01" w:rsidR="00E54F75" w:rsidRDefault="00E54F75">
          <w:pPr>
            <w:pStyle w:val="TOC3"/>
            <w:tabs>
              <w:tab w:val="right" w:leader="dot" w:pos="9350"/>
            </w:tabs>
            <w:rPr>
              <w:rFonts w:eastAsiaTheme="minorEastAsia"/>
              <w:noProof/>
              <w:kern w:val="2"/>
              <w14:ligatures w14:val="standardContextual"/>
            </w:rPr>
          </w:pPr>
          <w:hyperlink w:anchor="_Toc193798173" w:history="1">
            <w:r w:rsidRPr="00DF4F4A">
              <w:rPr>
                <w:rStyle w:val="Hyperlink"/>
                <w:noProof/>
              </w:rPr>
              <w:t>Figure 28. Manual Submission for Approved and Completed Projects: Open and Edit Attribute Table for Treatment Area; Save Edits.</w:t>
            </w:r>
            <w:r>
              <w:rPr>
                <w:noProof/>
                <w:webHidden/>
              </w:rPr>
              <w:tab/>
            </w:r>
            <w:r>
              <w:rPr>
                <w:noProof/>
                <w:webHidden/>
              </w:rPr>
              <w:fldChar w:fldCharType="begin"/>
            </w:r>
            <w:r>
              <w:rPr>
                <w:noProof/>
                <w:webHidden/>
              </w:rPr>
              <w:instrText xml:space="preserve"> PAGEREF _Toc193798173 \h </w:instrText>
            </w:r>
            <w:r>
              <w:rPr>
                <w:noProof/>
                <w:webHidden/>
              </w:rPr>
            </w:r>
            <w:r>
              <w:rPr>
                <w:noProof/>
                <w:webHidden/>
              </w:rPr>
              <w:fldChar w:fldCharType="separate"/>
            </w:r>
            <w:r w:rsidR="00112ED3">
              <w:rPr>
                <w:noProof/>
                <w:webHidden/>
              </w:rPr>
              <w:t>61</w:t>
            </w:r>
            <w:r>
              <w:rPr>
                <w:noProof/>
                <w:webHidden/>
              </w:rPr>
              <w:fldChar w:fldCharType="end"/>
            </w:r>
          </w:hyperlink>
        </w:p>
        <w:p w14:paraId="78B96514" w14:textId="6D49FDC3" w:rsidR="00457847" w:rsidRDefault="00457847" w:rsidP="00457847">
          <w:pPr>
            <w:rPr>
              <w:b/>
              <w:bCs/>
              <w:noProof/>
            </w:rPr>
          </w:pPr>
          <w:r>
            <w:rPr>
              <w:b/>
              <w:bCs/>
              <w:noProof/>
            </w:rPr>
            <w:fldChar w:fldCharType="end"/>
          </w:r>
        </w:p>
      </w:sdtContent>
    </w:sdt>
    <w:p w14:paraId="6381A732" w14:textId="607EBA2E" w:rsidR="00983CB9" w:rsidRPr="00457847" w:rsidRDefault="00983CB9" w:rsidP="00457847">
      <w:r>
        <w:br w:type="page"/>
      </w:r>
    </w:p>
    <w:p w14:paraId="6A4F1E87" w14:textId="6E34327C" w:rsidR="00460B65" w:rsidRDefault="00284608" w:rsidP="003F13CD">
      <w:pPr>
        <w:pStyle w:val="Heading1"/>
      </w:pPr>
      <w:bookmarkStart w:id="0" w:name="_Ref192241802"/>
      <w:bookmarkStart w:id="1" w:name="_Toc193798118"/>
      <w:r w:rsidRPr="00284608">
        <w:t xml:space="preserve">CalVTP </w:t>
      </w:r>
      <w:r w:rsidR="00640131">
        <w:t xml:space="preserve">Project </w:t>
      </w:r>
      <w:r w:rsidRPr="00284608">
        <w:t xml:space="preserve">Data </w:t>
      </w:r>
      <w:r w:rsidR="00B350E2">
        <w:t xml:space="preserve">Submission </w:t>
      </w:r>
      <w:r w:rsidRPr="00284608">
        <w:t xml:space="preserve">User </w:t>
      </w:r>
      <w:r w:rsidR="00D80A01">
        <w:t>Guide</w:t>
      </w:r>
      <w:bookmarkEnd w:id="0"/>
      <w:bookmarkEnd w:id="1"/>
    </w:p>
    <w:p w14:paraId="57255174" w14:textId="2746496F" w:rsidR="0096221A" w:rsidRPr="0096221A" w:rsidRDefault="0096221A" w:rsidP="0096221A">
      <w:pPr>
        <w:rPr>
          <w:b/>
          <w:bCs/>
        </w:rPr>
      </w:pPr>
      <w:r w:rsidRPr="0096221A">
        <w:rPr>
          <w:b/>
          <w:bCs/>
        </w:rPr>
        <w:t xml:space="preserve">Please note: This is the first draft of the new Data Submission User Guide. If you would like to report potential </w:t>
      </w:r>
      <w:r w:rsidRPr="004455E6">
        <w:rPr>
          <w:b/>
          <w:bCs/>
        </w:rPr>
        <w:t xml:space="preserve">errors, or find need for additional clarifications in this document, please email </w:t>
      </w:r>
      <w:hyperlink r:id="rId12" w:history="1">
        <w:r w:rsidR="004455E6" w:rsidRPr="004455E6">
          <w:rPr>
            <w:rStyle w:val="Hyperlink"/>
            <w:b/>
            <w:bCs/>
          </w:rPr>
          <w:t>CalVTPProjects@fire.ca.gov</w:t>
        </w:r>
      </w:hyperlink>
      <w:r w:rsidRPr="004455E6">
        <w:rPr>
          <w:b/>
          <w:bCs/>
        </w:rPr>
        <w:t>.</w:t>
      </w:r>
      <w:r w:rsidRPr="0096221A">
        <w:rPr>
          <w:b/>
          <w:bCs/>
        </w:rPr>
        <w:t xml:space="preserve"> </w:t>
      </w:r>
    </w:p>
    <w:p w14:paraId="24FA8A80" w14:textId="35B0B53A" w:rsidR="004D349C" w:rsidRPr="00620490" w:rsidRDefault="004D349C" w:rsidP="00851CCB">
      <w:pPr>
        <w:pStyle w:val="Heading2"/>
      </w:pPr>
      <w:bookmarkStart w:id="2" w:name="_Toc193798119"/>
      <w:r w:rsidRPr="00620490">
        <w:t xml:space="preserve">Introduction to </w:t>
      </w:r>
      <w:r w:rsidR="00BF0BB3" w:rsidRPr="00620490">
        <w:t xml:space="preserve">the </w:t>
      </w:r>
      <w:r w:rsidRPr="00620490">
        <w:t xml:space="preserve">CalVTP </w:t>
      </w:r>
      <w:r w:rsidR="00BF0BB3" w:rsidRPr="00620490">
        <w:t xml:space="preserve">and </w:t>
      </w:r>
      <w:r w:rsidRPr="00620490">
        <w:t>Project Submission Requirements</w:t>
      </w:r>
      <w:bookmarkEnd w:id="2"/>
      <w:r w:rsidRPr="00620490">
        <w:t xml:space="preserve"> </w:t>
      </w:r>
    </w:p>
    <w:p w14:paraId="3E34FF4D" w14:textId="395285C7" w:rsidR="00D80A01" w:rsidRPr="00620490" w:rsidRDefault="00222EB7" w:rsidP="00D80A01">
      <w:r w:rsidRPr="00620490">
        <w:t xml:space="preserve">The Board of Forestry and Fire </w:t>
      </w:r>
      <w:proofErr w:type="gramStart"/>
      <w:r w:rsidRPr="00620490">
        <w:t>Protection (</w:t>
      </w:r>
      <w:r w:rsidR="008B02AE" w:rsidRPr="00F87F23">
        <w:t>‘</w:t>
      </w:r>
      <w:proofErr w:type="gramEnd"/>
      <w:r w:rsidRPr="00620490">
        <w:t>Board</w:t>
      </w:r>
      <w:r w:rsidR="008B02AE" w:rsidRPr="00F87F23">
        <w:t>’</w:t>
      </w:r>
      <w:r w:rsidRPr="00620490">
        <w:t>) certified the Cal</w:t>
      </w:r>
      <w:r w:rsidR="00CB76F2" w:rsidRPr="00620490">
        <w:t>ifornia Vegetation Treatment Program (Cal</w:t>
      </w:r>
      <w:r w:rsidRPr="00620490">
        <w:t>VTP</w:t>
      </w:r>
      <w:r w:rsidR="00CB76F2" w:rsidRPr="00620490">
        <w:t>) Program Environmental Impact Report (</w:t>
      </w:r>
      <w:r w:rsidR="00625005" w:rsidRPr="00620490">
        <w:t xml:space="preserve">Program </w:t>
      </w:r>
      <w:r w:rsidRPr="00620490">
        <w:t>EIR</w:t>
      </w:r>
      <w:r w:rsidR="00CB76F2" w:rsidRPr="00620490">
        <w:t>)</w:t>
      </w:r>
      <w:r w:rsidRPr="00620490">
        <w:t xml:space="preserve"> in December 2019</w:t>
      </w:r>
      <w:r w:rsidR="00FC215D" w:rsidRPr="00620490">
        <w:t>.</w:t>
      </w:r>
      <w:r w:rsidRPr="00620490">
        <w:t xml:space="preserve"> As a</w:t>
      </w:r>
      <w:r w:rsidR="00FC215D" w:rsidRPr="00620490">
        <w:t xml:space="preserve"> </w:t>
      </w:r>
      <w:r w:rsidR="00885B68" w:rsidRPr="00620490">
        <w:t>P</w:t>
      </w:r>
      <w:r w:rsidR="00625005" w:rsidRPr="00620490">
        <w:t xml:space="preserve">rogram EIR </w:t>
      </w:r>
      <w:r w:rsidRPr="00620490">
        <w:t xml:space="preserve">under </w:t>
      </w:r>
      <w:r w:rsidR="00F03E4F">
        <w:t>the California Environmental Quality Act (</w:t>
      </w:r>
      <w:r w:rsidRPr="00620490">
        <w:t>CEQA</w:t>
      </w:r>
      <w:r w:rsidR="00F03E4F">
        <w:t>)</w:t>
      </w:r>
      <w:r w:rsidRPr="00620490">
        <w:t xml:space="preserve">, </w:t>
      </w:r>
      <w:proofErr w:type="gramStart"/>
      <w:r w:rsidRPr="00620490">
        <w:t>the CalVTP</w:t>
      </w:r>
      <w:proofErr w:type="gramEnd"/>
      <w:r w:rsidRPr="00620490">
        <w:t xml:space="preserve"> requires certain information to be publicly available. </w:t>
      </w:r>
      <w:r w:rsidR="00D80A01" w:rsidRPr="00620490">
        <w:t xml:space="preserve">The geographic area analyzed in the CalVTP Program EIR includes 20.3 million acres primarily within the State Responsibility Area (SRA) and is referred to as the Treatable Landscape. The ability of project proponents to use the CalVTP and prepare a </w:t>
      </w:r>
      <w:r w:rsidR="00DE031C" w:rsidRPr="00620490">
        <w:t>Project-Specific Analysis (</w:t>
      </w:r>
      <w:r w:rsidR="00D80A01" w:rsidRPr="00620490">
        <w:t>PSA</w:t>
      </w:r>
      <w:r w:rsidR="00DE031C" w:rsidRPr="00620490">
        <w:t>)</w:t>
      </w:r>
      <w:r w:rsidR="00D80A01" w:rsidRPr="00620490">
        <w:t xml:space="preserve"> for vegetation treatment projects provides a streamlined mechanism to achieve CEQA compliance and supports opportunities for increased vegetation treatment to contribute to the State’s wildfire management and mitigation efforts. As part of </w:t>
      </w:r>
      <w:proofErr w:type="gramStart"/>
      <w:r w:rsidR="00D80A01" w:rsidRPr="00620490">
        <w:t>the CalVTP</w:t>
      </w:r>
      <w:proofErr w:type="gramEnd"/>
      <w:r w:rsidR="00D80A01" w:rsidRPr="00620490">
        <w:t xml:space="preserve">, CAL FIRE and other project proponents would implement vegetation treatment activities in the treatable landscape to help meet the Governor’s goals in response to California’s wildfire crisis. </w:t>
      </w:r>
    </w:p>
    <w:p w14:paraId="2A7E9CE7" w14:textId="5E537FCE" w:rsidR="00BF0BB3" w:rsidRPr="00620490" w:rsidRDefault="00D80A01" w:rsidP="00D80A01">
      <w:r w:rsidRPr="00620490">
        <w:t xml:space="preserve">Throughout the life of tiered </w:t>
      </w:r>
      <w:r w:rsidR="007F0001" w:rsidRPr="00620490">
        <w:t xml:space="preserve">covered </w:t>
      </w:r>
      <w:r w:rsidR="008568C5">
        <w:t>Treatment A</w:t>
      </w:r>
      <w:r w:rsidR="008568C5" w:rsidRPr="00620490">
        <w:t>ctivities</w:t>
      </w:r>
      <w:r w:rsidRPr="00620490">
        <w:t xml:space="preserve">, project proponents will need to submit spatial data </w:t>
      </w:r>
      <w:r w:rsidR="008568C5">
        <w:t xml:space="preserve">and environmental documentation </w:t>
      </w:r>
      <w:r w:rsidRPr="00620490">
        <w:t xml:space="preserve">to the Board so that they can be reviewed and posted on the Board’s </w:t>
      </w:r>
      <w:hyperlink r:id="rId13" w:history="1">
        <w:r w:rsidR="00260A7A" w:rsidRPr="0030701B">
          <w:rPr>
            <w:rStyle w:val="Hyperlink"/>
            <w:b/>
            <w:bCs/>
          </w:rPr>
          <w:t xml:space="preserve">CalVTP </w:t>
        </w:r>
        <w:r w:rsidRPr="0030701B">
          <w:rPr>
            <w:rStyle w:val="Hyperlink"/>
            <w:b/>
            <w:bCs/>
          </w:rPr>
          <w:t>webpage</w:t>
        </w:r>
      </w:hyperlink>
      <w:r w:rsidR="00260A7A">
        <w:t xml:space="preserve">, where </w:t>
      </w:r>
      <w:r w:rsidRPr="00620490">
        <w:t xml:space="preserve">they are accessible to the public. This Data Entry </w:t>
      </w:r>
      <w:r w:rsidR="00BF0BB3" w:rsidRPr="00620490">
        <w:t>‘</w:t>
      </w:r>
      <w:r w:rsidRPr="00620490">
        <w:t>User Guide</w:t>
      </w:r>
      <w:r w:rsidR="00BF0BB3" w:rsidRPr="00620490">
        <w:t>’</w:t>
      </w:r>
      <w:r w:rsidRPr="00620490">
        <w:t xml:space="preserve"> will assist project proponents in fulfilling the </w:t>
      </w:r>
      <w:r w:rsidR="00BF0BB3" w:rsidRPr="00620490">
        <w:t xml:space="preserve">documentation and data requirements. Additional components of this User Guide include the following sections: </w:t>
      </w:r>
    </w:p>
    <w:p w14:paraId="0E5ECA27" w14:textId="4C9FD761" w:rsidR="00BF0BB3" w:rsidRPr="00BE7DB2" w:rsidRDefault="00D65266" w:rsidP="00795D67">
      <w:pPr>
        <w:pStyle w:val="ListParagraph"/>
        <w:numPr>
          <w:ilvl w:val="0"/>
          <w:numId w:val="4"/>
        </w:numPr>
        <w:rPr>
          <w:b/>
          <w:bCs/>
          <w:u w:val="single"/>
        </w:rPr>
      </w:pPr>
      <w:r w:rsidRPr="00BE7DB2">
        <w:rPr>
          <w:b/>
          <w:bCs/>
          <w:u w:val="single"/>
        </w:rPr>
        <w:t xml:space="preserve">Section </w:t>
      </w:r>
      <w:r w:rsidR="00BF0BB3" w:rsidRPr="00BE7DB2">
        <w:rPr>
          <w:b/>
          <w:bCs/>
          <w:u w:val="single"/>
        </w:rPr>
        <w:fldChar w:fldCharType="begin"/>
      </w:r>
      <w:r w:rsidR="00BF0BB3" w:rsidRPr="00BE7DB2">
        <w:rPr>
          <w:b/>
          <w:bCs/>
          <w:u w:val="single"/>
        </w:rPr>
        <w:instrText xml:space="preserve"> REF _Ref150290844 \w \h </w:instrText>
      </w:r>
      <w:r w:rsidR="00AF4BF5" w:rsidRPr="00BE7DB2">
        <w:rPr>
          <w:b/>
          <w:bCs/>
          <w:u w:val="single"/>
        </w:rPr>
        <w:instrText xml:space="preserve"> \* MERGEFORMAT </w:instrText>
      </w:r>
      <w:r w:rsidR="00BF0BB3" w:rsidRPr="00BE7DB2">
        <w:rPr>
          <w:b/>
          <w:bCs/>
          <w:u w:val="single"/>
        </w:rPr>
      </w:r>
      <w:r w:rsidR="00BF0BB3" w:rsidRPr="00BE7DB2">
        <w:rPr>
          <w:b/>
          <w:bCs/>
          <w:u w:val="single"/>
        </w:rPr>
        <w:fldChar w:fldCharType="separate"/>
      </w:r>
      <w:r w:rsidR="00D33FA8" w:rsidRPr="00BE7DB2">
        <w:rPr>
          <w:b/>
          <w:bCs/>
          <w:u w:val="single"/>
        </w:rPr>
        <w:t>2</w:t>
      </w:r>
      <w:r w:rsidR="00BF0BB3" w:rsidRPr="00BE7DB2">
        <w:rPr>
          <w:b/>
          <w:bCs/>
          <w:u w:val="single"/>
        </w:rPr>
        <w:fldChar w:fldCharType="end"/>
      </w:r>
      <w:r w:rsidR="00BF0BB3" w:rsidRPr="00BE7DB2">
        <w:rPr>
          <w:b/>
          <w:bCs/>
          <w:u w:val="single"/>
        </w:rPr>
        <w:t xml:space="preserve">. </w:t>
      </w:r>
      <w:r w:rsidR="00BF0BB3" w:rsidRPr="00BE7DB2">
        <w:rPr>
          <w:b/>
          <w:bCs/>
          <w:u w:val="single"/>
        </w:rPr>
        <w:fldChar w:fldCharType="begin"/>
      </w:r>
      <w:r w:rsidR="00BF0BB3" w:rsidRPr="00BE7DB2">
        <w:rPr>
          <w:b/>
          <w:bCs/>
          <w:u w:val="single"/>
        </w:rPr>
        <w:instrText xml:space="preserve"> REF _Ref150290844 \h </w:instrText>
      </w:r>
      <w:r w:rsidR="00AF4BF5" w:rsidRPr="00BE7DB2">
        <w:rPr>
          <w:b/>
          <w:bCs/>
          <w:u w:val="single"/>
        </w:rPr>
        <w:instrText xml:space="preserve"> \* MERGEFORMAT </w:instrText>
      </w:r>
      <w:r w:rsidR="00BF0BB3" w:rsidRPr="00BE7DB2">
        <w:rPr>
          <w:b/>
          <w:bCs/>
          <w:u w:val="single"/>
        </w:rPr>
      </w:r>
      <w:r w:rsidR="00BF0BB3" w:rsidRPr="00BE7DB2">
        <w:rPr>
          <w:b/>
          <w:bCs/>
          <w:u w:val="single"/>
        </w:rPr>
        <w:fldChar w:fldCharType="separate"/>
      </w:r>
      <w:r w:rsidR="00D33FA8" w:rsidRPr="00BE7DB2">
        <w:rPr>
          <w:b/>
          <w:bCs/>
          <w:u w:val="single"/>
        </w:rPr>
        <w:t>Important Terms</w:t>
      </w:r>
      <w:r w:rsidR="00BF0BB3" w:rsidRPr="00BE7DB2">
        <w:rPr>
          <w:b/>
          <w:bCs/>
          <w:u w:val="single"/>
        </w:rPr>
        <w:fldChar w:fldCharType="end"/>
      </w:r>
      <w:r w:rsidR="00BF0BB3" w:rsidRPr="00BE7DB2">
        <w:rPr>
          <w:b/>
          <w:bCs/>
          <w:u w:val="single"/>
        </w:rPr>
        <w:t xml:space="preserve"> </w:t>
      </w:r>
    </w:p>
    <w:p w14:paraId="236E3A60" w14:textId="0363A627" w:rsidR="00CC3122" w:rsidRPr="00620490" w:rsidRDefault="00722BCA" w:rsidP="00795D67">
      <w:pPr>
        <w:pStyle w:val="ListParagraph"/>
        <w:numPr>
          <w:ilvl w:val="0"/>
          <w:numId w:val="4"/>
        </w:numPr>
      </w:pPr>
      <w:r w:rsidRPr="00BE7DB2">
        <w:rPr>
          <w:b/>
          <w:bCs/>
          <w:u w:val="single"/>
        </w:rPr>
        <w:t xml:space="preserve">Section </w:t>
      </w:r>
      <w:r w:rsidRPr="00BE7DB2">
        <w:rPr>
          <w:b/>
          <w:bCs/>
          <w:u w:val="single"/>
        </w:rPr>
        <w:fldChar w:fldCharType="begin"/>
      </w:r>
      <w:r w:rsidRPr="00BE7DB2">
        <w:rPr>
          <w:b/>
          <w:bCs/>
          <w:u w:val="single"/>
        </w:rPr>
        <w:instrText xml:space="preserve"> REF _Ref150291029 \w \h </w:instrText>
      </w:r>
      <w:r w:rsidR="00AF4BF5" w:rsidRPr="00BE7DB2">
        <w:rPr>
          <w:b/>
          <w:bCs/>
          <w:u w:val="single"/>
        </w:rPr>
        <w:instrText xml:space="preserve"> \* MERGEFORMAT </w:instrText>
      </w:r>
      <w:r w:rsidRPr="00BE7DB2">
        <w:rPr>
          <w:b/>
          <w:bCs/>
          <w:u w:val="single"/>
        </w:rPr>
      </w:r>
      <w:r w:rsidRPr="00BE7DB2">
        <w:rPr>
          <w:b/>
          <w:bCs/>
          <w:u w:val="single"/>
        </w:rPr>
        <w:fldChar w:fldCharType="separate"/>
      </w:r>
      <w:r w:rsidR="00D33FA8" w:rsidRPr="00BE7DB2">
        <w:rPr>
          <w:b/>
          <w:bCs/>
          <w:u w:val="single"/>
        </w:rPr>
        <w:t>3</w:t>
      </w:r>
      <w:r w:rsidRPr="00BE7DB2">
        <w:rPr>
          <w:b/>
          <w:bCs/>
          <w:u w:val="single"/>
        </w:rPr>
        <w:fldChar w:fldCharType="end"/>
      </w:r>
      <w:r w:rsidRPr="00BE7DB2">
        <w:rPr>
          <w:b/>
          <w:bCs/>
          <w:u w:val="single"/>
        </w:rPr>
        <w:t xml:space="preserve">. </w:t>
      </w:r>
      <w:r w:rsidRPr="00BE7DB2">
        <w:rPr>
          <w:b/>
          <w:bCs/>
          <w:u w:val="single"/>
        </w:rPr>
        <w:fldChar w:fldCharType="begin"/>
      </w:r>
      <w:r w:rsidRPr="00BE7DB2">
        <w:rPr>
          <w:b/>
          <w:bCs/>
          <w:u w:val="single"/>
        </w:rPr>
        <w:instrText xml:space="preserve"> REF _Ref150291029 \h </w:instrText>
      </w:r>
      <w:r w:rsidR="00AF4BF5" w:rsidRPr="00BE7DB2">
        <w:rPr>
          <w:b/>
          <w:bCs/>
          <w:u w:val="single"/>
        </w:rPr>
        <w:instrText xml:space="preserve"> \* MERGEFORMAT </w:instrText>
      </w:r>
      <w:r w:rsidRPr="00BE7DB2">
        <w:rPr>
          <w:b/>
          <w:bCs/>
          <w:u w:val="single"/>
        </w:rPr>
      </w:r>
      <w:r w:rsidRPr="00BE7DB2">
        <w:rPr>
          <w:b/>
          <w:bCs/>
          <w:u w:val="single"/>
        </w:rPr>
        <w:fldChar w:fldCharType="separate"/>
      </w:r>
      <w:r w:rsidR="00D33FA8" w:rsidRPr="00BE7DB2">
        <w:rPr>
          <w:b/>
          <w:bCs/>
          <w:u w:val="single"/>
        </w:rPr>
        <w:t>Description of CalVTP Spatial Data and Environmental Documentation</w:t>
      </w:r>
      <w:r w:rsidRPr="00BE7DB2">
        <w:rPr>
          <w:b/>
          <w:bCs/>
          <w:u w:val="single"/>
        </w:rPr>
        <w:fldChar w:fldCharType="end"/>
      </w:r>
      <w:r w:rsidR="00CC3122" w:rsidRPr="00620490">
        <w:t xml:space="preserve"> – </w:t>
      </w:r>
      <w:r w:rsidRPr="00620490">
        <w:t xml:space="preserve">brief </w:t>
      </w:r>
      <w:r w:rsidR="00CC3122" w:rsidRPr="00620490">
        <w:t xml:space="preserve">overview of the types of spatial data required for CalVTP projects </w:t>
      </w:r>
    </w:p>
    <w:p w14:paraId="474B7F14" w14:textId="71EFA28C" w:rsidR="00D80A01" w:rsidRPr="00620490" w:rsidRDefault="00722BCA" w:rsidP="00795D67">
      <w:pPr>
        <w:pStyle w:val="ListParagraph"/>
        <w:numPr>
          <w:ilvl w:val="0"/>
          <w:numId w:val="4"/>
        </w:numPr>
      </w:pPr>
      <w:r w:rsidRPr="00BE7DB2">
        <w:rPr>
          <w:b/>
          <w:bCs/>
          <w:u w:val="single"/>
        </w:rPr>
        <w:t xml:space="preserve">Section </w:t>
      </w:r>
      <w:r w:rsidRPr="00BE7DB2">
        <w:rPr>
          <w:b/>
          <w:bCs/>
          <w:u w:val="single"/>
        </w:rPr>
        <w:fldChar w:fldCharType="begin"/>
      </w:r>
      <w:r w:rsidRPr="00BE7DB2">
        <w:rPr>
          <w:b/>
          <w:bCs/>
          <w:u w:val="single"/>
        </w:rPr>
        <w:instrText xml:space="preserve"> REF _Ref150356904 \r \h </w:instrText>
      </w:r>
      <w:r w:rsidR="00AF4BF5" w:rsidRPr="00BE7DB2">
        <w:rPr>
          <w:b/>
          <w:bCs/>
          <w:u w:val="single"/>
        </w:rPr>
        <w:instrText xml:space="preserve"> \* MERGEFORMAT </w:instrText>
      </w:r>
      <w:r w:rsidRPr="00BE7DB2">
        <w:rPr>
          <w:b/>
          <w:bCs/>
          <w:u w:val="single"/>
        </w:rPr>
      </w:r>
      <w:r w:rsidRPr="00BE7DB2">
        <w:rPr>
          <w:b/>
          <w:bCs/>
          <w:u w:val="single"/>
        </w:rPr>
        <w:fldChar w:fldCharType="separate"/>
      </w:r>
      <w:r w:rsidR="00D33FA8" w:rsidRPr="00BE7DB2">
        <w:rPr>
          <w:b/>
          <w:bCs/>
          <w:u w:val="single"/>
        </w:rPr>
        <w:t>4</w:t>
      </w:r>
      <w:r w:rsidRPr="00BE7DB2">
        <w:rPr>
          <w:b/>
          <w:bCs/>
          <w:u w:val="single"/>
        </w:rPr>
        <w:fldChar w:fldCharType="end"/>
      </w:r>
      <w:r w:rsidRPr="00BE7DB2">
        <w:rPr>
          <w:b/>
          <w:bCs/>
          <w:u w:val="single"/>
        </w:rPr>
        <w:t xml:space="preserve">. </w:t>
      </w:r>
      <w:r w:rsidRPr="002C0B17">
        <w:rPr>
          <w:b/>
          <w:bCs/>
          <w:u w:val="single"/>
        </w:rPr>
        <w:fldChar w:fldCharType="begin"/>
      </w:r>
      <w:r w:rsidRPr="00BE7DB2">
        <w:rPr>
          <w:b/>
          <w:bCs/>
          <w:u w:val="single"/>
        </w:rPr>
        <w:instrText xml:space="preserve"> REF _Ref150356904 \h </w:instrText>
      </w:r>
      <w:r w:rsidR="00AF4BF5" w:rsidRPr="00BE7DB2">
        <w:rPr>
          <w:b/>
          <w:bCs/>
          <w:u w:val="single"/>
        </w:rPr>
        <w:instrText xml:space="preserve"> \* MERGEFORMAT </w:instrText>
      </w:r>
      <w:r w:rsidRPr="002C0B17">
        <w:rPr>
          <w:b/>
          <w:bCs/>
          <w:u w:val="single"/>
        </w:rPr>
      </w:r>
      <w:r w:rsidRPr="002C0B17">
        <w:rPr>
          <w:b/>
          <w:bCs/>
          <w:u w:val="single"/>
        </w:rPr>
        <w:fldChar w:fldCharType="separate"/>
      </w:r>
      <w:r w:rsidR="00D33FA8" w:rsidRPr="00BE7DB2">
        <w:rPr>
          <w:b/>
          <w:bCs/>
          <w:u w:val="single"/>
        </w:rPr>
        <w:t>Detailed CalVTP Data and Documentation Completion and Submission Requirements</w:t>
      </w:r>
      <w:r w:rsidRPr="002C0B17">
        <w:rPr>
          <w:b/>
          <w:bCs/>
          <w:u w:val="single"/>
        </w:rPr>
        <w:fldChar w:fldCharType="end"/>
      </w:r>
      <w:r w:rsidRPr="00620490">
        <w:t xml:space="preserve"> </w:t>
      </w:r>
      <w:r w:rsidR="00CC3122" w:rsidRPr="00620490">
        <w:t>– instructions for how and when to submit spatial data and other environmental documentation throughout the life of the project</w:t>
      </w:r>
    </w:p>
    <w:p w14:paraId="7FBA926D" w14:textId="077EE2AE" w:rsidR="00D80A01" w:rsidRPr="00620490" w:rsidRDefault="00D80A01" w:rsidP="00851CCB">
      <w:pPr>
        <w:pStyle w:val="Heading2"/>
      </w:pPr>
      <w:bookmarkStart w:id="3" w:name="_Ref150290844"/>
      <w:bookmarkStart w:id="4" w:name="_Toc193798120"/>
      <w:r w:rsidRPr="00620490">
        <w:t>Important Terms</w:t>
      </w:r>
      <w:bookmarkEnd w:id="3"/>
      <w:bookmarkEnd w:id="4"/>
    </w:p>
    <w:p w14:paraId="7F4582AF" w14:textId="75D55DAF" w:rsidR="00792E5D" w:rsidRPr="00620490" w:rsidRDefault="00792E5D" w:rsidP="00792E5D">
      <w:r w:rsidRPr="00620490">
        <w:t>Common terms used throughout this User Guide are discussed below.</w:t>
      </w:r>
    </w:p>
    <w:p w14:paraId="27540066" w14:textId="77777777" w:rsidR="00134FCD" w:rsidRPr="00620490" w:rsidRDefault="00134FCD" w:rsidP="00134FCD">
      <w:pPr>
        <w:pStyle w:val="Heading3"/>
      </w:pPr>
      <w:bookmarkStart w:id="5" w:name="_Toc193798121"/>
      <w:r w:rsidRPr="00620490">
        <w:t>Approved Project</w:t>
      </w:r>
      <w:bookmarkEnd w:id="5"/>
      <w:r w:rsidRPr="00620490">
        <w:t xml:space="preserve"> </w:t>
      </w:r>
    </w:p>
    <w:p w14:paraId="5CA003A6" w14:textId="311646DA" w:rsidR="00134FCD" w:rsidRPr="00620490" w:rsidRDefault="00134FCD" w:rsidP="00134FCD">
      <w:r w:rsidRPr="00620490">
        <w:t xml:space="preserve">Upon approval of the PSA, the project status is designated as “Approved”. The Board is notified of the approval of these projects by the lead agency or project proponent as described in </w:t>
      </w:r>
      <w:hyperlink w:anchor="_B.__Submission:" w:history="1">
        <w:r w:rsidRPr="0068184E">
          <w:rPr>
            <w:rStyle w:val="Hyperlink"/>
            <w:b/>
            <w:bCs/>
            <w:color w:val="000000" w:themeColor="text1"/>
          </w:rPr>
          <w:t>Section</w:t>
        </w:r>
        <w:r w:rsidR="00090268" w:rsidRPr="0068184E">
          <w:rPr>
            <w:rStyle w:val="Hyperlink"/>
            <w:b/>
            <w:bCs/>
            <w:color w:val="000000" w:themeColor="text1"/>
          </w:rPr>
          <w:t xml:space="preserve"> </w:t>
        </w:r>
        <w:r w:rsidRPr="0068184E">
          <w:rPr>
            <w:rStyle w:val="Hyperlink"/>
            <w:b/>
            <w:bCs/>
            <w:color w:val="000000" w:themeColor="text1"/>
          </w:rPr>
          <w:t>4-</w:t>
        </w:r>
        <w:r w:rsidR="0068184E" w:rsidRPr="0068184E">
          <w:rPr>
            <w:rStyle w:val="Hyperlink"/>
            <w:b/>
            <w:bCs/>
            <w:color w:val="000000" w:themeColor="text1"/>
          </w:rPr>
          <w:t>B. Submission: APPROVED PROJECTS</w:t>
        </w:r>
      </w:hyperlink>
      <w:r w:rsidRPr="00620490">
        <w:t xml:space="preserve">. </w:t>
      </w:r>
    </w:p>
    <w:p w14:paraId="2CC05006" w14:textId="77777777" w:rsidR="00134FCD" w:rsidRPr="00620490" w:rsidRDefault="00134FCD" w:rsidP="00134FCD">
      <w:pPr>
        <w:pStyle w:val="Heading3"/>
      </w:pPr>
      <w:bookmarkStart w:id="6" w:name="_Toc193798122"/>
      <w:r w:rsidRPr="00620490">
        <w:t>Fuel Type</w:t>
      </w:r>
      <w:bookmarkEnd w:id="6"/>
    </w:p>
    <w:p w14:paraId="68CAB2A5" w14:textId="0CFBB96B" w:rsidR="00134FCD" w:rsidRPr="00620490" w:rsidRDefault="00134FCD" w:rsidP="00FE3025">
      <w:pPr>
        <w:rPr>
          <w:b/>
          <w:bCs/>
          <w:i/>
          <w:iCs/>
        </w:rPr>
      </w:pPr>
      <w:r w:rsidRPr="00620490">
        <w:t>The treatable landscape is divided into three broad categories of hazardous vegetative fuels (referred to as “</w:t>
      </w:r>
      <w:r w:rsidR="00A8319E">
        <w:t>F</w:t>
      </w:r>
      <w:r w:rsidR="00A8319E" w:rsidRPr="00620490">
        <w:t xml:space="preserve">uel </w:t>
      </w:r>
      <w:r w:rsidR="00A8319E">
        <w:t>T</w:t>
      </w:r>
      <w:r w:rsidR="00A8319E" w:rsidRPr="00620490">
        <w:t>ypes</w:t>
      </w:r>
      <w:r w:rsidRPr="00620490">
        <w:t>”) that exhibit similar fire behavior characteristics: grass, shrub, and tree</w:t>
      </w:r>
      <w:r w:rsidRPr="00620490">
        <w:rPr>
          <w:b/>
          <w:bCs/>
          <w:i/>
          <w:iCs/>
        </w:rPr>
        <w:t xml:space="preserve">.  </w:t>
      </w:r>
      <w:r w:rsidRPr="00620490">
        <w:t xml:space="preserve">While separate spatial data files for Fuel Types are not required, Fuel Type is designated within </w:t>
      </w:r>
      <w:r w:rsidR="009A632E">
        <w:t xml:space="preserve">the </w:t>
      </w:r>
      <w:r w:rsidRPr="00620490">
        <w:t>spatial data for Treatment Activity (see</w:t>
      </w:r>
      <w:r w:rsidR="00FE3025">
        <w:t xml:space="preserve"> </w:t>
      </w:r>
      <w:hyperlink w:anchor="_Treatment_Activity" w:history="1">
        <w:r w:rsidR="00FE3025" w:rsidRPr="00F60F4F">
          <w:rPr>
            <w:rStyle w:val="Hyperlink"/>
            <w:b/>
            <w:bCs/>
            <w:color w:val="000000" w:themeColor="text1"/>
          </w:rPr>
          <w:t>Treatment Activity</w:t>
        </w:r>
      </w:hyperlink>
      <w:r w:rsidR="00FE3025">
        <w:rPr>
          <w:b/>
          <w:bCs/>
        </w:rPr>
        <w:fldChar w:fldCharType="begin"/>
      </w:r>
      <w:r w:rsidR="00FE3025">
        <w:rPr>
          <w:b/>
          <w:bCs/>
        </w:rPr>
        <w:instrText xml:space="preserve"> REF  _Ref150361830  \* MERGEFORMAT </w:instrText>
      </w:r>
      <w:r w:rsidR="00FE3025">
        <w:rPr>
          <w:b/>
          <w:bCs/>
        </w:rPr>
        <w:fldChar w:fldCharType="separate"/>
      </w:r>
      <w:r w:rsidR="00FE3025">
        <w:rPr>
          <w:b/>
          <w:bCs/>
        </w:rPr>
        <w:fldChar w:fldCharType="end"/>
      </w:r>
      <w:r w:rsidRPr="00620490">
        <w:t>, below).</w:t>
      </w:r>
    </w:p>
    <w:p w14:paraId="6E6A3C70" w14:textId="35CDAC7F" w:rsidR="004638A1" w:rsidRPr="008C776C" w:rsidRDefault="004638A1" w:rsidP="00513A94">
      <w:pPr>
        <w:pStyle w:val="Heading3"/>
      </w:pPr>
      <w:bookmarkStart w:id="7" w:name="_Lead_Agency"/>
      <w:bookmarkStart w:id="8" w:name="_Toc193798123"/>
      <w:bookmarkEnd w:id="7"/>
      <w:r>
        <w:t>Lead Agency</w:t>
      </w:r>
      <w:bookmarkEnd w:id="8"/>
    </w:p>
    <w:p w14:paraId="7C9D8168" w14:textId="4C3E4D7E" w:rsidR="004638A1" w:rsidRDefault="00F60CE3" w:rsidP="004638A1">
      <w:r w:rsidRPr="005C5789">
        <w:t xml:space="preserve">If </w:t>
      </w:r>
      <w:r>
        <w:t>any component of</w:t>
      </w:r>
      <w:r w:rsidRPr="005C5789">
        <w:t xml:space="preserve"> a proposed later vegetation treatment project is not within the scope of the CalVTP </w:t>
      </w:r>
      <w:r w:rsidR="00F03E4F">
        <w:t>P</w:t>
      </w:r>
      <w:r w:rsidRPr="005C5789">
        <w:t xml:space="preserve">EIR, </w:t>
      </w:r>
      <w:r>
        <w:t xml:space="preserve">thereby requiring an addendum to the </w:t>
      </w:r>
      <w:r w:rsidR="00F03E4F">
        <w:t>P</w:t>
      </w:r>
      <w:r>
        <w:t xml:space="preserve">EIR (i.e., a PSA/Addendum) or another CEQA document (i.e., Negative Declaration, Mitigated Negative Declaration, or EIR), </w:t>
      </w:r>
      <w:r w:rsidRPr="005C5789">
        <w:t xml:space="preserve">then the project proponent </w:t>
      </w:r>
      <w:r>
        <w:t>would assume</w:t>
      </w:r>
      <w:r w:rsidRPr="005C5789">
        <w:t xml:space="preserve"> a lead agency </w:t>
      </w:r>
      <w:r>
        <w:t xml:space="preserve">role </w:t>
      </w:r>
      <w:r w:rsidRPr="005C5789">
        <w:t xml:space="preserve">in the preparation of </w:t>
      </w:r>
      <w:r>
        <w:t xml:space="preserve">the </w:t>
      </w:r>
      <w:r w:rsidRPr="005C5789">
        <w:t xml:space="preserve">additional environmental documentation that accompanies the </w:t>
      </w:r>
      <w:r w:rsidR="00F03E4F">
        <w:t>P</w:t>
      </w:r>
      <w:r w:rsidRPr="005C5789">
        <w:t>EIR for CEQA compliance.</w:t>
      </w:r>
      <w:r w:rsidR="00D478B8">
        <w:t xml:space="preserve"> </w:t>
      </w:r>
      <w:r w:rsidR="00D478B8" w:rsidRPr="00D478B8">
        <w:t xml:space="preserve">The </w:t>
      </w:r>
      <w:r w:rsidR="00D478B8" w:rsidRPr="00D478B8">
        <w:rPr>
          <w:b/>
          <w:bCs/>
        </w:rPr>
        <w:t>Lead Agency</w:t>
      </w:r>
      <w:r w:rsidR="00D478B8" w:rsidRPr="00D478B8">
        <w:t xml:space="preserve"> evaluates whether a PSA or PSA Addendum is appropriate based on the project's environmental </w:t>
      </w:r>
      <w:proofErr w:type="gramStart"/>
      <w:r w:rsidR="00D478B8" w:rsidRPr="00D478B8">
        <w:t>impacts</w:t>
      </w:r>
      <w:proofErr w:type="gramEnd"/>
      <w:r w:rsidR="00D478B8" w:rsidRPr="00D478B8">
        <w:t xml:space="preserve"> and its consistency with the PEIR.</w:t>
      </w:r>
    </w:p>
    <w:p w14:paraId="0FCDF478" w14:textId="6CAB3B33" w:rsidR="00EB5343" w:rsidRPr="00EB5343" w:rsidRDefault="00EB5343" w:rsidP="004638A1">
      <w:r w:rsidRPr="00EB5343">
        <w:t xml:space="preserve">The </w:t>
      </w:r>
      <w:r w:rsidRPr="00EB5343">
        <w:rPr>
          <w:b/>
          <w:bCs/>
        </w:rPr>
        <w:t>Lead Agency</w:t>
      </w:r>
      <w:r w:rsidRPr="00EB5343">
        <w:t xml:space="preserve"> is the government body responsible for conducting the CEQA review, while the </w:t>
      </w:r>
      <w:r w:rsidRPr="00EB5343">
        <w:rPr>
          <w:b/>
          <w:bCs/>
        </w:rPr>
        <w:t>Project Proponent</w:t>
      </w:r>
      <w:r w:rsidRPr="00EB5343">
        <w:t xml:space="preserve"> (see </w:t>
      </w:r>
      <w:hyperlink w:anchor="_Project_Proponent" w:history="1">
        <w:r w:rsidR="008B21EC" w:rsidRPr="00F60F4F">
          <w:rPr>
            <w:rStyle w:val="Hyperlink"/>
            <w:b/>
            <w:bCs/>
            <w:color w:val="auto"/>
          </w:rPr>
          <w:t>Project Proponent</w:t>
        </w:r>
      </w:hyperlink>
      <w:r w:rsidR="008B21EC">
        <w:t>,</w:t>
      </w:r>
      <w:r w:rsidR="003801DF">
        <w:t xml:space="preserve"> </w:t>
      </w:r>
      <w:r w:rsidRPr="00EB5343">
        <w:t>below) is the entity seeking project approval and initiating the development or action.</w:t>
      </w:r>
    </w:p>
    <w:p w14:paraId="74060919" w14:textId="77777777" w:rsidR="00FE4823" w:rsidRPr="00620490" w:rsidRDefault="00FE4823" w:rsidP="00513A94">
      <w:pPr>
        <w:pStyle w:val="Heading3"/>
      </w:pPr>
      <w:bookmarkStart w:id="9" w:name="_Toc193798124"/>
      <w:r w:rsidRPr="00620490">
        <w:t>Project Boundary</w:t>
      </w:r>
      <w:bookmarkEnd w:id="9"/>
      <w:r w:rsidRPr="00620490">
        <w:t xml:space="preserve"> </w:t>
      </w:r>
    </w:p>
    <w:p w14:paraId="2697F1A1" w14:textId="51B344A5" w:rsidR="00FE4823" w:rsidRPr="00E8070E" w:rsidRDefault="00FE4823" w:rsidP="00D478B8">
      <w:pPr>
        <w:rPr>
          <w:b/>
          <w:bCs/>
          <w:u w:val="single"/>
        </w:rPr>
      </w:pPr>
      <w:r w:rsidRPr="00620490">
        <w:t xml:space="preserve">The entire area </w:t>
      </w:r>
      <w:proofErr w:type="gramStart"/>
      <w:r w:rsidRPr="00620490">
        <w:t>to</w:t>
      </w:r>
      <w:proofErr w:type="gramEnd"/>
      <w:r w:rsidRPr="00620490">
        <w:t xml:space="preserve"> be treated, encompassing the outer boundary of all areas assessed in the PSA or PSA/Addendum. This area is represented spatially as a polygon that may include areas that are not targeted for treatment (i.e., the Project Boundary). The Project Boundary will be at least equal to, but often larger than, the Treatment Area footprint</w:t>
      </w:r>
      <w:r w:rsidR="005D4B6B">
        <w:t xml:space="preserve"> (see </w:t>
      </w:r>
      <w:hyperlink w:anchor="_Treatment_Area" w:history="1">
        <w:r w:rsidR="005D4B6B" w:rsidRPr="0068184E">
          <w:rPr>
            <w:rStyle w:val="Hyperlink"/>
            <w:b/>
            <w:bCs/>
            <w:color w:val="000000" w:themeColor="text1"/>
          </w:rPr>
          <w:t>Treatment Area</w:t>
        </w:r>
      </w:hyperlink>
      <w:r w:rsidR="005D4B6B">
        <w:t>, below)</w:t>
      </w:r>
      <w:r w:rsidRPr="00620490">
        <w:t xml:space="preserve">. </w:t>
      </w:r>
      <w:r w:rsidR="00ED23B4" w:rsidRPr="00620490">
        <w:t xml:space="preserve">The </w:t>
      </w:r>
      <w:r w:rsidR="00ED23B4">
        <w:t xml:space="preserve">Project Boundary </w:t>
      </w:r>
      <w:r w:rsidR="00ED23B4" w:rsidRPr="00620490">
        <w:t xml:space="preserve">is one of two layers contained within the </w:t>
      </w:r>
      <w:hyperlink r:id="rId14" w:history="1">
        <w:r w:rsidR="008C379A" w:rsidRPr="00753B62">
          <w:rPr>
            <w:rStyle w:val="Hyperlink"/>
            <w:b/>
            <w:bCs/>
          </w:rPr>
          <w:t>Approved and Completed GDB</w:t>
        </w:r>
        <w:r w:rsidR="008C379A" w:rsidRPr="001606E0">
          <w:t xml:space="preserve"> </w:t>
        </w:r>
      </w:hyperlink>
      <w:r w:rsidR="00ED23B4" w:rsidRPr="00620490">
        <w:t>template, which is used for submission of spatial data on Approved or Completed Projects</w:t>
      </w:r>
      <w:r w:rsidR="00ED23B4">
        <w:t xml:space="preserve"> (Treatment Area is the second layer).</w:t>
      </w:r>
      <w:r w:rsidR="00ED23B4" w:rsidRPr="00620490">
        <w:t xml:space="preserve"> </w:t>
      </w:r>
      <w:r w:rsidRPr="00620490">
        <w:t xml:space="preserve">Spatial data for the Project Boundary are described in </w:t>
      </w:r>
      <w:hyperlink w:anchor="_Project_Boundary_(Required)" w:history="1">
        <w:r w:rsidRPr="0068184E">
          <w:rPr>
            <w:rStyle w:val="Hyperlink"/>
            <w:b/>
            <w:bCs/>
            <w:color w:val="000000" w:themeColor="text1"/>
          </w:rPr>
          <w:t xml:space="preserve">Section </w:t>
        </w:r>
        <w:r w:rsidR="00EE0FF9" w:rsidRPr="0068184E">
          <w:rPr>
            <w:rStyle w:val="Hyperlink"/>
            <w:b/>
            <w:bCs/>
            <w:color w:val="000000" w:themeColor="text1"/>
          </w:rPr>
          <w:t xml:space="preserve">3-B-i-a. </w:t>
        </w:r>
        <w:r w:rsidR="0068184E" w:rsidRPr="0068184E">
          <w:rPr>
            <w:rStyle w:val="Hyperlink"/>
            <w:b/>
            <w:bCs/>
            <w:color w:val="000000" w:themeColor="text1"/>
          </w:rPr>
          <w:t xml:space="preserve">Project Boundary </w:t>
        </w:r>
        <w:r w:rsidR="0068184E" w:rsidRPr="0068184E">
          <w:rPr>
            <w:rStyle w:val="Hyperlink"/>
            <w:b/>
            <w:bCs/>
            <w:i/>
            <w:iCs/>
            <w:color w:val="000000" w:themeColor="text1"/>
          </w:rPr>
          <w:t>(Required)</w:t>
        </w:r>
      </w:hyperlink>
      <w:r w:rsidRPr="00620490">
        <w:t xml:space="preserve">. </w:t>
      </w:r>
      <w:r w:rsidR="00AE6F3C" w:rsidRPr="00620490">
        <w:t xml:space="preserve">The Board is notified of </w:t>
      </w:r>
      <w:r w:rsidR="00AE6F3C">
        <w:t xml:space="preserve">Approved </w:t>
      </w:r>
      <w:r w:rsidR="00AE6F3C" w:rsidRPr="00620490">
        <w:t xml:space="preserve">Projects as described </w:t>
      </w:r>
      <w:r w:rsidR="00AE6F3C" w:rsidRPr="0068184E">
        <w:rPr>
          <w:color w:val="000000" w:themeColor="text1"/>
        </w:rPr>
        <w:t xml:space="preserve">in </w:t>
      </w:r>
      <w:hyperlink w:anchor="_B.__Submission:" w:history="1">
        <w:r w:rsidR="00AE6F3C" w:rsidRPr="0068184E">
          <w:rPr>
            <w:rStyle w:val="Hyperlink"/>
            <w:b/>
            <w:bCs/>
            <w:color w:val="000000" w:themeColor="text1"/>
          </w:rPr>
          <w:t>Section</w:t>
        </w:r>
        <w:r w:rsidR="00AE6F3C" w:rsidRPr="0068184E">
          <w:rPr>
            <w:rStyle w:val="Hyperlink"/>
            <w:color w:val="000000" w:themeColor="text1"/>
          </w:rPr>
          <w:t xml:space="preserve"> </w:t>
        </w:r>
        <w:r w:rsidR="00E8070E" w:rsidRPr="0068184E">
          <w:rPr>
            <w:rStyle w:val="Hyperlink"/>
            <w:b/>
            <w:bCs/>
            <w:color w:val="000000" w:themeColor="text1"/>
          </w:rPr>
          <w:t>4</w:t>
        </w:r>
        <w:r w:rsidR="00AE6F3C" w:rsidRPr="0068184E">
          <w:rPr>
            <w:rStyle w:val="Hyperlink"/>
            <w:b/>
            <w:bCs/>
            <w:color w:val="000000" w:themeColor="text1"/>
          </w:rPr>
          <w:t>-</w:t>
        </w:r>
        <w:r w:rsidR="0068184E" w:rsidRPr="0068184E">
          <w:rPr>
            <w:rStyle w:val="Hyperlink"/>
            <w:b/>
            <w:bCs/>
            <w:color w:val="000000" w:themeColor="text1"/>
          </w:rPr>
          <w:t>B. Submission: APPROVED PROJECTS</w:t>
        </w:r>
      </w:hyperlink>
      <w:r w:rsidR="00F173E1" w:rsidRPr="00F173E1">
        <w:t>.</w:t>
      </w:r>
    </w:p>
    <w:p w14:paraId="1204BCE6" w14:textId="495E0CEF" w:rsidR="00E8070E" w:rsidRPr="00620490" w:rsidRDefault="00E8070E" w:rsidP="00E8070E">
      <w:pPr>
        <w:pStyle w:val="Heading3"/>
      </w:pPr>
      <w:bookmarkStart w:id="10" w:name="_Toc193798125"/>
      <w:r w:rsidRPr="00620490">
        <w:t xml:space="preserve">Project </w:t>
      </w:r>
      <w:r>
        <w:t>Point</w:t>
      </w:r>
      <w:bookmarkEnd w:id="10"/>
      <w:r>
        <w:t xml:space="preserve"> </w:t>
      </w:r>
    </w:p>
    <w:p w14:paraId="5ACF718F" w14:textId="29655621" w:rsidR="00E8070E" w:rsidRPr="00F173E1" w:rsidRDefault="00E8070E" w:rsidP="00E8070E">
      <w:pPr>
        <w:rPr>
          <w:b/>
          <w:bCs/>
          <w:u w:val="single"/>
        </w:rPr>
      </w:pPr>
      <w:r w:rsidRPr="00620490">
        <w:t xml:space="preserve">The </w:t>
      </w:r>
      <w:r>
        <w:t xml:space="preserve">approximate center of the project identified at the </w:t>
      </w:r>
      <w:r w:rsidRPr="00E8070E">
        <w:rPr>
          <w:i/>
          <w:iCs/>
        </w:rPr>
        <w:t>Proposed</w:t>
      </w:r>
      <w:r>
        <w:t xml:space="preserve"> Project Stage</w:t>
      </w:r>
      <w:r w:rsidRPr="00620490">
        <w:t xml:space="preserve">. The </w:t>
      </w:r>
      <w:r>
        <w:t xml:space="preserve">Project Point </w:t>
      </w:r>
      <w:r w:rsidRPr="00620490">
        <w:t xml:space="preserve">is </w:t>
      </w:r>
      <w:r>
        <w:t xml:space="preserve">a </w:t>
      </w:r>
      <w:r w:rsidRPr="00620490">
        <w:t xml:space="preserve">layer contained within the </w:t>
      </w:r>
      <w:hyperlink r:id="rId15" w:history="1">
        <w:r w:rsidR="00CE2D30" w:rsidRPr="0075447D">
          <w:rPr>
            <w:rStyle w:val="Hyperlink"/>
            <w:b/>
            <w:bCs/>
          </w:rPr>
          <w:t>Proposed Projects GDB</w:t>
        </w:r>
      </w:hyperlink>
      <w:r w:rsidR="00CE2D30">
        <w:rPr>
          <w:rStyle w:val="Hyperlink"/>
          <w:b/>
          <w:bCs/>
        </w:rPr>
        <w:t xml:space="preserve"> </w:t>
      </w:r>
      <w:r w:rsidRPr="00620490">
        <w:t xml:space="preserve">template, which is used for submission of spatial data on </w:t>
      </w:r>
      <w:r w:rsidR="00CE2D30">
        <w:t xml:space="preserve">Proposed </w:t>
      </w:r>
      <w:r w:rsidRPr="00620490">
        <w:t>Projects</w:t>
      </w:r>
      <w:r>
        <w:t>.</w:t>
      </w:r>
      <w:r w:rsidRPr="00620490">
        <w:t xml:space="preserve"> Spatial data for the Project </w:t>
      </w:r>
      <w:r w:rsidR="00CE2D30">
        <w:t xml:space="preserve">Point </w:t>
      </w:r>
      <w:r w:rsidRPr="00620490">
        <w:t xml:space="preserve">are </w:t>
      </w:r>
      <w:r w:rsidRPr="00992AD6">
        <w:rPr>
          <w:color w:val="000000" w:themeColor="text1"/>
        </w:rPr>
        <w:t xml:space="preserve">described in </w:t>
      </w:r>
      <w:hyperlink w:anchor="_Data:_PROPOSED_PROJECTS" w:history="1">
        <w:r w:rsidRPr="00992AD6">
          <w:rPr>
            <w:rStyle w:val="Hyperlink"/>
            <w:b/>
            <w:bCs/>
            <w:color w:val="000000" w:themeColor="text1"/>
          </w:rPr>
          <w:t>Section 3-</w:t>
        </w:r>
        <w:r w:rsidR="00CE2D30" w:rsidRPr="00992AD6">
          <w:rPr>
            <w:rStyle w:val="Hyperlink"/>
            <w:b/>
            <w:bCs/>
            <w:color w:val="000000" w:themeColor="text1"/>
          </w:rPr>
          <w:t>A</w:t>
        </w:r>
        <w:r w:rsidRPr="00992AD6">
          <w:rPr>
            <w:rStyle w:val="Hyperlink"/>
            <w:b/>
            <w:bCs/>
            <w:color w:val="000000" w:themeColor="text1"/>
          </w:rPr>
          <w:t xml:space="preserve">. </w:t>
        </w:r>
        <w:r w:rsidR="0068184E" w:rsidRPr="00992AD6">
          <w:rPr>
            <w:rStyle w:val="Hyperlink"/>
            <w:b/>
            <w:bCs/>
            <w:color w:val="000000" w:themeColor="text1"/>
          </w:rPr>
          <w:t>Data: PROPOSED PROJECTS</w:t>
        </w:r>
      </w:hyperlink>
      <w:r w:rsidRPr="00992AD6">
        <w:rPr>
          <w:color w:val="000000" w:themeColor="text1"/>
        </w:rPr>
        <w:t xml:space="preserve">. The Board is notified of </w:t>
      </w:r>
      <w:r w:rsidR="00E15504" w:rsidRPr="00992AD6">
        <w:rPr>
          <w:color w:val="000000" w:themeColor="text1"/>
        </w:rPr>
        <w:t xml:space="preserve">Proposed </w:t>
      </w:r>
      <w:r w:rsidRPr="00992AD6">
        <w:rPr>
          <w:color w:val="000000" w:themeColor="text1"/>
        </w:rPr>
        <w:t xml:space="preserve">Projects as described in </w:t>
      </w:r>
      <w:hyperlink w:anchor="_A.__Submission:" w:history="1">
        <w:r w:rsidRPr="00992AD6">
          <w:rPr>
            <w:rStyle w:val="Hyperlink"/>
            <w:b/>
            <w:bCs/>
            <w:color w:val="000000" w:themeColor="text1"/>
          </w:rPr>
          <w:t>Section</w:t>
        </w:r>
        <w:r w:rsidRPr="00992AD6">
          <w:rPr>
            <w:rStyle w:val="Hyperlink"/>
            <w:color w:val="000000" w:themeColor="text1"/>
          </w:rPr>
          <w:t xml:space="preserve"> </w:t>
        </w:r>
        <w:r w:rsidRPr="00992AD6">
          <w:rPr>
            <w:rStyle w:val="Hyperlink"/>
            <w:b/>
            <w:bCs/>
            <w:color w:val="000000" w:themeColor="text1"/>
          </w:rPr>
          <w:t>4-</w:t>
        </w:r>
        <w:r w:rsidR="0068184E" w:rsidRPr="00992AD6">
          <w:rPr>
            <w:rStyle w:val="Hyperlink"/>
            <w:b/>
            <w:bCs/>
            <w:color w:val="000000" w:themeColor="text1"/>
          </w:rPr>
          <w:t>A. Submission: PROPOSED PROJECTS</w:t>
        </w:r>
      </w:hyperlink>
      <w:r w:rsidR="00F173E1" w:rsidRPr="00F173E1">
        <w:t>.</w:t>
      </w:r>
    </w:p>
    <w:p w14:paraId="6C92F60F" w14:textId="356C5412" w:rsidR="00C72582" w:rsidRDefault="00C72582" w:rsidP="00E2395B">
      <w:pPr>
        <w:pStyle w:val="Heading3"/>
      </w:pPr>
      <w:bookmarkStart w:id="11" w:name="_Project_Proponent"/>
      <w:bookmarkStart w:id="12" w:name="_Toc193798126"/>
      <w:bookmarkEnd w:id="11"/>
      <w:r>
        <w:t>Project Proponent</w:t>
      </w:r>
      <w:bookmarkEnd w:id="12"/>
    </w:p>
    <w:p w14:paraId="3C41A5A0" w14:textId="491D20FF" w:rsidR="004638A1" w:rsidRPr="002E1353" w:rsidRDefault="00C332F2" w:rsidP="004638A1">
      <w:r>
        <w:t>Public agencies that can use the CalVTP PEIR are called “</w:t>
      </w:r>
      <w:r w:rsidR="003801DF">
        <w:t>P</w:t>
      </w:r>
      <w:r>
        <w:t xml:space="preserve">roject </w:t>
      </w:r>
      <w:r w:rsidR="003801DF">
        <w:t>P</w:t>
      </w:r>
      <w:r>
        <w:t>roponents.” A</w:t>
      </w:r>
      <w:r w:rsidRPr="005C5789">
        <w:t xml:space="preserve"> project proponent is a </w:t>
      </w:r>
      <w:r>
        <w:t xml:space="preserve">state or local </w:t>
      </w:r>
      <w:r w:rsidRPr="005C5789">
        <w:t xml:space="preserve">public agency that provides funding for </w:t>
      </w:r>
      <w:r w:rsidRPr="005C5789">
        <w:rPr>
          <w:rFonts w:eastAsia="Times New Roman"/>
        </w:rPr>
        <w:t xml:space="preserve">vegetation treatment </w:t>
      </w:r>
      <w:r w:rsidRPr="005C5789">
        <w:t xml:space="preserve">or has land ownership, land management, </w:t>
      </w:r>
      <w:r w:rsidRPr="005C5789">
        <w:rPr>
          <w:rFonts w:eastAsia="Times New Roman"/>
        </w:rPr>
        <w:t xml:space="preserve">or other regulatory responsibility </w:t>
      </w:r>
      <w:r w:rsidRPr="005C5789">
        <w:t>in the treatable landscape and is seeking to fund, authorize, or implement vegetation treatments consistent with the CalVTP.</w:t>
      </w:r>
      <w:r>
        <w:t xml:space="preserve"> </w:t>
      </w:r>
      <w:r w:rsidRPr="002C65A3">
        <w:t>This includes CAL FIRE, Counties, Cities, Water Agencies, Special Districts, Open Space Districts, California State Parks, California Department of Fish and Wildlife, Universities, Conservancies, and many other public agencies.</w:t>
      </w:r>
    </w:p>
    <w:p w14:paraId="17F13888" w14:textId="49631B87" w:rsidR="00EB5343" w:rsidRPr="00EB5343" w:rsidRDefault="00EB5343" w:rsidP="00EB5343">
      <w:bookmarkStart w:id="13" w:name="_Hlk190342182"/>
      <w:r w:rsidRPr="00EB5343">
        <w:t xml:space="preserve">The </w:t>
      </w:r>
      <w:r w:rsidRPr="00EB5343">
        <w:rPr>
          <w:b/>
          <w:bCs/>
        </w:rPr>
        <w:t>Lead Agency</w:t>
      </w:r>
      <w:r w:rsidRPr="00EB5343">
        <w:t xml:space="preserve"> </w:t>
      </w:r>
      <w:r>
        <w:t xml:space="preserve">(see </w:t>
      </w:r>
      <w:hyperlink w:anchor="_Lead_Agency" w:history="1">
        <w:r w:rsidR="00400C52" w:rsidRPr="00F60F4F">
          <w:rPr>
            <w:rStyle w:val="Hyperlink"/>
            <w:b/>
            <w:bCs/>
            <w:color w:val="000000" w:themeColor="text1"/>
          </w:rPr>
          <w:t>Lead Agency</w:t>
        </w:r>
      </w:hyperlink>
      <w:r w:rsidR="00400C52">
        <w:t xml:space="preserve">, </w:t>
      </w:r>
      <w:r>
        <w:t xml:space="preserve">above) </w:t>
      </w:r>
      <w:r w:rsidRPr="00EB5343">
        <w:t xml:space="preserve">is the government body responsible for conducting the CEQA review, while the </w:t>
      </w:r>
      <w:r w:rsidRPr="00EB5343">
        <w:rPr>
          <w:b/>
          <w:bCs/>
        </w:rPr>
        <w:t>Project Proponent</w:t>
      </w:r>
      <w:r w:rsidRPr="00EB5343">
        <w:t xml:space="preserve"> is the entity seeking project approval and initiating the development or action.</w:t>
      </w:r>
    </w:p>
    <w:p w14:paraId="2E1D768B" w14:textId="77777777" w:rsidR="00FE4823" w:rsidRPr="00620490" w:rsidRDefault="00FE4823" w:rsidP="00513A94">
      <w:pPr>
        <w:pStyle w:val="Heading3"/>
      </w:pPr>
      <w:bookmarkStart w:id="14" w:name="_Toc193798127"/>
      <w:r w:rsidRPr="00620490">
        <w:t>Proposed Project</w:t>
      </w:r>
      <w:bookmarkEnd w:id="14"/>
      <w:r w:rsidRPr="00620490">
        <w:t xml:space="preserve"> </w:t>
      </w:r>
    </w:p>
    <w:bookmarkEnd w:id="13"/>
    <w:p w14:paraId="3B599028" w14:textId="5F289C4C" w:rsidR="00FE4823" w:rsidRPr="00992AD6" w:rsidRDefault="00FE4823" w:rsidP="007B109A">
      <w:pPr>
        <w:rPr>
          <w:color w:val="000000" w:themeColor="text1"/>
        </w:rPr>
      </w:pPr>
      <w:r w:rsidRPr="00620490">
        <w:t xml:space="preserve">Prior to approval of the PSA, the project status is designated as “Proposed”. The Board is notified of Proposed Projects as described in </w:t>
      </w:r>
      <w:hyperlink w:anchor="_A.__Submission:" w:history="1">
        <w:r w:rsidRPr="00992AD6">
          <w:rPr>
            <w:rStyle w:val="Hyperlink"/>
            <w:b/>
            <w:bCs/>
            <w:color w:val="000000" w:themeColor="text1"/>
          </w:rPr>
          <w:t>Section</w:t>
        </w:r>
        <w:r w:rsidRPr="00992AD6">
          <w:rPr>
            <w:rStyle w:val="Hyperlink"/>
            <w:color w:val="000000" w:themeColor="text1"/>
          </w:rPr>
          <w:t xml:space="preserve"> </w:t>
        </w:r>
        <w:r w:rsidRPr="00992AD6">
          <w:rPr>
            <w:rStyle w:val="Hyperlink"/>
            <w:b/>
            <w:bCs/>
            <w:color w:val="000000" w:themeColor="text1"/>
          </w:rPr>
          <w:t>4-</w:t>
        </w:r>
        <w:r w:rsidR="00992AD6" w:rsidRPr="00992AD6">
          <w:rPr>
            <w:rStyle w:val="Hyperlink"/>
            <w:b/>
            <w:bCs/>
            <w:color w:val="000000" w:themeColor="text1"/>
          </w:rPr>
          <w:t>A. Submission: PROPOSED PROJECTS</w:t>
        </w:r>
      </w:hyperlink>
      <w:r w:rsidRPr="00992AD6">
        <w:rPr>
          <w:color w:val="000000" w:themeColor="text1"/>
        </w:rPr>
        <w:t>.</w:t>
      </w:r>
    </w:p>
    <w:p w14:paraId="65074185" w14:textId="29AC639B" w:rsidR="00EA2C3E" w:rsidRPr="00F03E4F" w:rsidRDefault="00EA2C3E" w:rsidP="00513A94">
      <w:pPr>
        <w:pStyle w:val="Heading3"/>
      </w:pPr>
      <w:bookmarkStart w:id="15" w:name="_Toc193798128"/>
      <w:r w:rsidRPr="00F03E4F">
        <w:t>PSA (Project Specific Analysis)</w:t>
      </w:r>
      <w:bookmarkEnd w:id="15"/>
    </w:p>
    <w:p w14:paraId="552081A7" w14:textId="378F8D74" w:rsidR="00EA2C3E" w:rsidRPr="00F03E4F" w:rsidRDefault="006B13A4" w:rsidP="007B109A">
      <w:r w:rsidRPr="00F03E4F">
        <w:t xml:space="preserve">The environmental analysis for your project will include at least a PSA, and potentially an addendum and other attachments. </w:t>
      </w:r>
      <w:r w:rsidR="00AF7786" w:rsidRPr="00F03E4F">
        <w:t xml:space="preserve">This should be signed and dated by an authorized representative of the lead agency approving the project. </w:t>
      </w:r>
    </w:p>
    <w:p w14:paraId="345C51F4" w14:textId="23FFA354" w:rsidR="006D1638" w:rsidRPr="00F03E4F" w:rsidRDefault="006D1638" w:rsidP="00513A94">
      <w:pPr>
        <w:pStyle w:val="Heading3"/>
      </w:pPr>
      <w:bookmarkStart w:id="16" w:name="_Toc193798129"/>
      <w:r w:rsidRPr="00F03E4F">
        <w:t>SPR AD-7</w:t>
      </w:r>
      <w:bookmarkEnd w:id="16"/>
    </w:p>
    <w:p w14:paraId="4B5AFB29" w14:textId="590CE03E" w:rsidR="00C72582" w:rsidRPr="00F173E1" w:rsidRDefault="00353F58" w:rsidP="006374F7">
      <w:r w:rsidRPr="00F03E4F">
        <w:t>Thi</w:t>
      </w:r>
      <w:r w:rsidR="0057337D" w:rsidRPr="00F03E4F">
        <w:t xml:space="preserve">s form provides the basic information about a Proposed Project, including contact information, treatment types, estimated acreage for each proposed treatment activity, and </w:t>
      </w:r>
      <w:r w:rsidR="0057337D" w:rsidRPr="00F173E1">
        <w:t>the acreage of the footprint of the area</w:t>
      </w:r>
      <w:r w:rsidR="002A233F" w:rsidRPr="00F173E1">
        <w:t>(s)</w:t>
      </w:r>
      <w:r w:rsidR="0057337D" w:rsidRPr="00F173E1">
        <w:t xml:space="preserve"> to be treated. </w:t>
      </w:r>
    </w:p>
    <w:p w14:paraId="600A668C" w14:textId="77777777" w:rsidR="005B1C31" w:rsidRPr="00F173E1" w:rsidRDefault="005B1C31" w:rsidP="005B1C31">
      <w:pPr>
        <w:pStyle w:val="Heading3"/>
      </w:pPr>
      <w:bookmarkStart w:id="17" w:name="_Treatment_Activity"/>
      <w:bookmarkStart w:id="18" w:name="_Toc193798130"/>
      <w:bookmarkStart w:id="19" w:name="_Ref150361830"/>
      <w:bookmarkEnd w:id="17"/>
      <w:r w:rsidRPr="00F173E1">
        <w:t>Treatment Activity</w:t>
      </w:r>
      <w:bookmarkEnd w:id="18"/>
      <w:r w:rsidRPr="00F173E1">
        <w:t xml:space="preserve"> </w:t>
      </w:r>
    </w:p>
    <w:p w14:paraId="0A0CE2C7" w14:textId="3C320276" w:rsidR="005B1C31" w:rsidRPr="00F173E1" w:rsidRDefault="005B1C31" w:rsidP="005B1C31">
      <w:r w:rsidRPr="00F173E1">
        <w:t xml:space="preserve">Five treatment activities are covered by the CalVTP: </w:t>
      </w:r>
      <w:r w:rsidRPr="00F173E1">
        <w:rPr>
          <w:b/>
          <w:bCs/>
        </w:rPr>
        <w:t>prescribed fire</w:t>
      </w:r>
      <w:r w:rsidRPr="00F173E1">
        <w:t xml:space="preserve"> </w:t>
      </w:r>
      <w:r w:rsidRPr="00F173E1">
        <w:rPr>
          <w:b/>
          <w:bCs/>
        </w:rPr>
        <w:t>(pile burning and broadcast burning), manual treatment, mechanical treatment, prescribed herbivory, and herbicides application</w:t>
      </w:r>
      <w:r w:rsidRPr="00F173E1">
        <w:t>. Spatial data for each treatment activity is represented by a separate polygon that shows the extent of each treatment that has been completed</w:t>
      </w:r>
      <w:r w:rsidR="00811EE0" w:rsidRPr="00F173E1">
        <w:t xml:space="preserve"> </w:t>
      </w:r>
      <w:r w:rsidR="00892497" w:rsidRPr="00F173E1">
        <w:t>and should be submitted to the Board on</w:t>
      </w:r>
      <w:r w:rsidR="002D30B4" w:rsidRPr="00F173E1">
        <w:t xml:space="preserve"> a regular basis</w:t>
      </w:r>
      <w:r w:rsidRPr="00F173E1">
        <w:t>.</w:t>
      </w:r>
      <w:r w:rsidR="0040379A" w:rsidRPr="00F173E1">
        <w:t xml:space="preserve"> </w:t>
      </w:r>
      <w:r w:rsidR="009C25F7" w:rsidRPr="00F173E1">
        <w:t xml:space="preserve">Treatment Activities </w:t>
      </w:r>
      <w:r w:rsidR="00D80713" w:rsidRPr="00F173E1">
        <w:t xml:space="preserve">are implemented within </w:t>
      </w:r>
      <w:r w:rsidR="009C25F7" w:rsidRPr="00F173E1">
        <w:t>Treatment Areas</w:t>
      </w:r>
      <w:r w:rsidR="003F5F4C" w:rsidRPr="00F173E1">
        <w:t xml:space="preserve"> (see </w:t>
      </w:r>
      <w:hyperlink w:anchor="_Treatment_Area" w:history="1">
        <w:r w:rsidR="003F5F4C" w:rsidRPr="00F60F4F">
          <w:rPr>
            <w:rStyle w:val="Hyperlink"/>
            <w:b/>
            <w:bCs/>
            <w:color w:val="000000" w:themeColor="text1"/>
          </w:rPr>
          <w:t>Treatment Area</w:t>
        </w:r>
      </w:hyperlink>
      <w:r w:rsidR="003F5F4C" w:rsidRPr="00F173E1">
        <w:t>, below</w:t>
      </w:r>
      <w:r w:rsidR="00811EE0" w:rsidRPr="00F173E1">
        <w:t xml:space="preserve">; also see </w:t>
      </w:r>
      <w:hyperlink w:anchor="_Treatment_Areas_(Optional)" w:history="1">
        <w:r w:rsidR="00811EE0" w:rsidRPr="00992AD6">
          <w:rPr>
            <w:rStyle w:val="Hyperlink"/>
            <w:b/>
            <w:bCs/>
            <w:color w:val="000000" w:themeColor="text1"/>
          </w:rPr>
          <w:t xml:space="preserve">Section 4-B-1-a-ii. </w:t>
        </w:r>
        <w:r w:rsidR="0094653A" w:rsidRPr="00992AD6">
          <w:rPr>
            <w:rStyle w:val="Hyperlink"/>
            <w:b/>
            <w:bCs/>
            <w:color w:val="000000" w:themeColor="text1"/>
          </w:rPr>
          <w:t>Treatment Areas (</w:t>
        </w:r>
        <w:r w:rsidR="0094653A" w:rsidRPr="00992AD6">
          <w:rPr>
            <w:rStyle w:val="Hyperlink"/>
            <w:b/>
            <w:bCs/>
            <w:i/>
            <w:iCs/>
            <w:color w:val="000000" w:themeColor="text1"/>
          </w:rPr>
          <w:t>Optional)</w:t>
        </w:r>
      </w:hyperlink>
      <w:r w:rsidR="004A5ECE" w:rsidRPr="00992AD6">
        <w:rPr>
          <w:b/>
          <w:bCs/>
          <w:i/>
          <w:iCs/>
          <w:color w:val="000000" w:themeColor="text1"/>
        </w:rPr>
        <w:t xml:space="preserve"> </w:t>
      </w:r>
      <w:r w:rsidR="00811EE0" w:rsidRPr="00992AD6">
        <w:rPr>
          <w:color w:val="000000" w:themeColor="text1"/>
        </w:rPr>
        <w:t xml:space="preserve">for online submission, and </w:t>
      </w:r>
      <w:hyperlink w:anchor="_Treatment_Areas_(Optional)_1" w:history="1">
        <w:r w:rsidR="00811EE0" w:rsidRPr="00992AD6">
          <w:rPr>
            <w:rStyle w:val="Hyperlink"/>
            <w:b/>
            <w:bCs/>
            <w:color w:val="000000" w:themeColor="text1"/>
          </w:rPr>
          <w:t xml:space="preserve">Section 4-B-2-a-ii. </w:t>
        </w:r>
        <w:r w:rsidR="00992AD6" w:rsidRPr="00992AD6">
          <w:rPr>
            <w:rStyle w:val="Hyperlink"/>
            <w:b/>
            <w:bCs/>
            <w:color w:val="000000" w:themeColor="text1"/>
          </w:rPr>
          <w:t>Treatment Areas (Optional)</w:t>
        </w:r>
      </w:hyperlink>
      <w:r w:rsidR="00811EE0" w:rsidRPr="00F173E1">
        <w:t xml:space="preserve"> for manual submission</w:t>
      </w:r>
      <w:r w:rsidR="00811EE0" w:rsidRPr="00F173E1">
        <w:rPr>
          <w:b/>
          <w:bCs/>
          <w:u w:val="single"/>
        </w:rPr>
        <w:fldChar w:fldCharType="begin"/>
      </w:r>
      <w:r w:rsidR="00811EE0" w:rsidRPr="00F173E1">
        <w:rPr>
          <w:b/>
          <w:bCs/>
          <w:u w:val="single"/>
        </w:rPr>
        <w:instrText xml:space="preserve"> REF _Ref150340715 \h  \* MERGEFORMAT </w:instrText>
      </w:r>
      <w:r w:rsidR="00811EE0" w:rsidRPr="00F173E1">
        <w:rPr>
          <w:b/>
          <w:bCs/>
          <w:u w:val="single"/>
        </w:rPr>
      </w:r>
      <w:r w:rsidR="00811EE0" w:rsidRPr="00F173E1">
        <w:rPr>
          <w:b/>
          <w:bCs/>
          <w:u w:val="single"/>
        </w:rPr>
        <w:fldChar w:fldCharType="end"/>
      </w:r>
      <w:r w:rsidR="003F5F4C" w:rsidRPr="00F173E1">
        <w:t>).</w:t>
      </w:r>
    </w:p>
    <w:p w14:paraId="316C5384" w14:textId="77777777" w:rsidR="005B1C31" w:rsidRPr="00F173E1" w:rsidRDefault="005B1C31" w:rsidP="005B1C31">
      <w:pPr>
        <w:pStyle w:val="Heading3"/>
      </w:pPr>
      <w:bookmarkStart w:id="20" w:name="_Treatment_Area"/>
      <w:bookmarkStart w:id="21" w:name="_Toc193798131"/>
      <w:bookmarkEnd w:id="20"/>
      <w:r w:rsidRPr="00F173E1">
        <w:t>Treatment Area</w:t>
      </w:r>
      <w:bookmarkEnd w:id="21"/>
      <w:r w:rsidRPr="00F173E1">
        <w:t xml:space="preserve"> </w:t>
      </w:r>
    </w:p>
    <w:p w14:paraId="23CCB1B7" w14:textId="48077B21" w:rsidR="005B1C31" w:rsidRPr="00620490" w:rsidRDefault="005B1C31" w:rsidP="006B374B">
      <w:r w:rsidRPr="00F173E1">
        <w:t xml:space="preserve">Generic </w:t>
      </w:r>
      <w:proofErr w:type="gramStart"/>
      <w:r w:rsidRPr="00F173E1">
        <w:t>term</w:t>
      </w:r>
      <w:proofErr w:type="gramEnd"/>
      <w:r w:rsidRPr="00F173E1">
        <w:t xml:space="preserve"> for areas </w:t>
      </w:r>
      <w:r w:rsidR="00941DE4" w:rsidRPr="00F173E1">
        <w:t>on which covered Treatment Activities will occur</w:t>
      </w:r>
      <w:r w:rsidR="00591CE8" w:rsidRPr="00F173E1">
        <w:t xml:space="preserve"> (see </w:t>
      </w:r>
      <w:hyperlink w:anchor="_Treatment_Activity" w:history="1">
        <w:r w:rsidR="00591CE8" w:rsidRPr="001C465C">
          <w:rPr>
            <w:rStyle w:val="Hyperlink"/>
            <w:b/>
            <w:bCs/>
            <w:color w:val="000000" w:themeColor="text1"/>
          </w:rPr>
          <w:t>Treatment Activity</w:t>
        </w:r>
      </w:hyperlink>
      <w:r w:rsidR="00591CE8" w:rsidRPr="00F173E1">
        <w:t>, above)</w:t>
      </w:r>
      <w:r w:rsidRPr="00F173E1">
        <w:t xml:space="preserve">. Treatment </w:t>
      </w:r>
      <w:r w:rsidR="00F948FF" w:rsidRPr="00F173E1">
        <w:t>A</w:t>
      </w:r>
      <w:r w:rsidRPr="00F173E1">
        <w:t xml:space="preserve">ctivities are implemented within the Treatment Area, and these areas are represented spatially as a one or more Treatment Area polygons. The Treatment Area is one of two layers contained within the </w:t>
      </w:r>
      <w:hyperlink r:id="rId16" w:history="1">
        <w:r w:rsidR="00F948FF" w:rsidRPr="001C465C">
          <w:rPr>
            <w:rStyle w:val="Hyperlink"/>
            <w:b/>
            <w:bCs/>
          </w:rPr>
          <w:t>Approved and Completed GDB</w:t>
        </w:r>
      </w:hyperlink>
      <w:r w:rsidRPr="001C465C" w:rsidDel="00CB483F">
        <w:rPr>
          <w:color w:val="0070C0"/>
        </w:rPr>
        <w:t xml:space="preserve"> </w:t>
      </w:r>
      <w:r w:rsidRPr="00F173E1">
        <w:t xml:space="preserve">template, which is used for submission of spatial data on Approved or Completed Projects </w:t>
      </w:r>
      <w:r w:rsidR="00ED23B4" w:rsidRPr="00F173E1">
        <w:t>(Treatment Area is the second layer)</w:t>
      </w:r>
      <w:r w:rsidRPr="00F173E1">
        <w:t xml:space="preserve">. </w:t>
      </w:r>
      <w:r w:rsidR="00591CE8" w:rsidRPr="00F173E1">
        <w:t>Submission of s</w:t>
      </w:r>
      <w:r w:rsidR="006B374B" w:rsidRPr="00F173E1">
        <w:t xml:space="preserve">patial data for the </w:t>
      </w:r>
      <w:r w:rsidR="001C465C">
        <w:t>Treatment Area</w:t>
      </w:r>
      <w:r w:rsidR="006B374B" w:rsidRPr="00F173E1">
        <w:t xml:space="preserve"> </w:t>
      </w:r>
      <w:r w:rsidR="00591CE8" w:rsidRPr="00F173E1">
        <w:t xml:space="preserve">is </w:t>
      </w:r>
      <w:r w:rsidR="006B374B" w:rsidRPr="00992AD6">
        <w:rPr>
          <w:color w:val="000000" w:themeColor="text1"/>
        </w:rPr>
        <w:t xml:space="preserve">described in </w:t>
      </w:r>
      <w:hyperlink w:anchor="_Treatment_Areas_(Optional)" w:history="1">
        <w:r w:rsidR="001071C0" w:rsidRPr="00992AD6">
          <w:rPr>
            <w:rStyle w:val="Hyperlink"/>
            <w:b/>
            <w:bCs/>
            <w:color w:val="000000" w:themeColor="text1"/>
          </w:rPr>
          <w:t xml:space="preserve">Section 4-B-1-a-ii. </w:t>
        </w:r>
        <w:r w:rsidR="004A5ECE" w:rsidRPr="00992AD6">
          <w:rPr>
            <w:rStyle w:val="Hyperlink"/>
            <w:b/>
            <w:bCs/>
            <w:color w:val="000000" w:themeColor="text1"/>
          </w:rPr>
          <w:t>Treatment Areas (</w:t>
        </w:r>
        <w:r w:rsidR="004A5ECE" w:rsidRPr="00992AD6">
          <w:rPr>
            <w:rStyle w:val="Hyperlink"/>
            <w:b/>
            <w:bCs/>
            <w:i/>
            <w:iCs/>
            <w:color w:val="000000" w:themeColor="text1"/>
          </w:rPr>
          <w:t>Optional)</w:t>
        </w:r>
      </w:hyperlink>
      <w:r w:rsidR="004A5ECE" w:rsidRPr="00992AD6">
        <w:rPr>
          <w:b/>
          <w:bCs/>
          <w:i/>
          <w:iCs/>
          <w:color w:val="000000" w:themeColor="text1"/>
        </w:rPr>
        <w:t xml:space="preserve"> </w:t>
      </w:r>
      <w:r w:rsidR="001071C0" w:rsidRPr="00992AD6">
        <w:rPr>
          <w:color w:val="000000" w:themeColor="text1"/>
        </w:rPr>
        <w:t xml:space="preserve">for online submission, and </w:t>
      </w:r>
      <w:hyperlink w:anchor="_Treatment_Areas_(Optional)_1" w:history="1">
        <w:r w:rsidR="001071C0" w:rsidRPr="00992AD6">
          <w:rPr>
            <w:rStyle w:val="Hyperlink"/>
            <w:b/>
            <w:bCs/>
            <w:color w:val="000000" w:themeColor="text1"/>
          </w:rPr>
          <w:t xml:space="preserve">Section 4-B-2-a-ii. </w:t>
        </w:r>
        <w:r w:rsidR="00992AD6" w:rsidRPr="00992AD6">
          <w:rPr>
            <w:rStyle w:val="Hyperlink"/>
            <w:b/>
            <w:bCs/>
            <w:color w:val="000000" w:themeColor="text1"/>
          </w:rPr>
          <w:t>Treatment Areas (Optional)</w:t>
        </w:r>
      </w:hyperlink>
      <w:r w:rsidR="001071C0" w:rsidRPr="00992AD6">
        <w:rPr>
          <w:color w:val="000000" w:themeColor="text1"/>
        </w:rPr>
        <w:t xml:space="preserve"> for </w:t>
      </w:r>
      <w:r w:rsidR="001071C0" w:rsidRPr="00F173E1">
        <w:t>manual submission</w:t>
      </w:r>
      <w:r w:rsidR="001071C0" w:rsidRPr="00F173E1">
        <w:rPr>
          <w:b/>
          <w:bCs/>
          <w:u w:val="single"/>
        </w:rPr>
        <w:fldChar w:fldCharType="begin"/>
      </w:r>
      <w:r w:rsidR="001071C0" w:rsidRPr="00F173E1">
        <w:rPr>
          <w:b/>
          <w:bCs/>
          <w:u w:val="single"/>
        </w:rPr>
        <w:instrText xml:space="preserve"> REF _Ref150340715 \h  \* MERGEFORMAT </w:instrText>
      </w:r>
      <w:r w:rsidR="001071C0" w:rsidRPr="00F173E1">
        <w:rPr>
          <w:b/>
          <w:bCs/>
          <w:u w:val="single"/>
        </w:rPr>
      </w:r>
      <w:r w:rsidR="001071C0" w:rsidRPr="00F173E1">
        <w:rPr>
          <w:b/>
          <w:bCs/>
          <w:u w:val="single"/>
        </w:rPr>
        <w:fldChar w:fldCharType="end"/>
      </w:r>
      <w:r w:rsidR="001071C0" w:rsidRPr="00F173E1">
        <w:t>.</w:t>
      </w:r>
    </w:p>
    <w:p w14:paraId="2E926BB9" w14:textId="77777777" w:rsidR="005B1C31" w:rsidRPr="00620490" w:rsidRDefault="005B1C31" w:rsidP="005B1C31">
      <w:pPr>
        <w:pStyle w:val="Heading3"/>
      </w:pPr>
      <w:bookmarkStart w:id="22" w:name="_Toc193798132"/>
      <w:r w:rsidRPr="00620490">
        <w:t>Treatment Type</w:t>
      </w:r>
      <w:bookmarkEnd w:id="22"/>
      <w:r w:rsidRPr="00620490">
        <w:t xml:space="preserve"> </w:t>
      </w:r>
    </w:p>
    <w:p w14:paraId="423B5307" w14:textId="7EF2AC9A" w:rsidR="005B1C31" w:rsidRPr="009E098A" w:rsidRDefault="626F847F" w:rsidP="005B1C31">
      <w:r>
        <w:t xml:space="preserve">Three treatment types are covered by the CalVTP </w:t>
      </w:r>
      <w:r w:rsidR="0099328A">
        <w:t>P</w:t>
      </w:r>
      <w:r>
        <w:t>EIR: 1) ecological restoration, 2) fuel breaks (shaded and non-shaded), and 3) wildland-urban interface (WUI) fuel reduction. While separate spatial data files for Treatment Types are not required, Treatment Type is designated within spatial data for Treatment Activity (</w:t>
      </w:r>
      <w:hyperlink w:anchor="_Treatment_Activity" w:history="1">
        <w:r w:rsidR="0099328A" w:rsidRPr="001C465C">
          <w:rPr>
            <w:rStyle w:val="Hyperlink"/>
            <w:b/>
            <w:bCs/>
            <w:color w:val="000000" w:themeColor="text1"/>
          </w:rPr>
          <w:t>Treatment Activity</w:t>
        </w:r>
      </w:hyperlink>
      <w:r>
        <w:t>, above).</w:t>
      </w:r>
    </w:p>
    <w:p w14:paraId="00491F63" w14:textId="21C545D2" w:rsidR="00E62B39" w:rsidRPr="009E098A" w:rsidRDefault="00412DD6" w:rsidP="00851CCB">
      <w:pPr>
        <w:pStyle w:val="Heading2"/>
      </w:pPr>
      <w:bookmarkStart w:id="23" w:name="_Ref150291029"/>
      <w:bookmarkStart w:id="24" w:name="_Toc193798133"/>
      <w:bookmarkEnd w:id="19"/>
      <w:r w:rsidRPr="009E098A">
        <w:t xml:space="preserve">Description of </w:t>
      </w:r>
      <w:r w:rsidR="001407BB" w:rsidRPr="009E098A">
        <w:t xml:space="preserve">CalVTP </w:t>
      </w:r>
      <w:r w:rsidR="0054331E">
        <w:t xml:space="preserve">Spatial </w:t>
      </w:r>
      <w:r w:rsidR="001407BB" w:rsidRPr="009E098A">
        <w:t xml:space="preserve">Data and </w:t>
      </w:r>
      <w:r w:rsidR="0054331E">
        <w:t xml:space="preserve">Environmental </w:t>
      </w:r>
      <w:r w:rsidR="001407BB" w:rsidRPr="009E098A">
        <w:t>Documentation</w:t>
      </w:r>
      <w:bookmarkEnd w:id="23"/>
      <w:bookmarkEnd w:id="24"/>
    </w:p>
    <w:p w14:paraId="57DBB49C" w14:textId="7B7CAF02" w:rsidR="00C77AB7" w:rsidRDefault="003D2505" w:rsidP="003F13CD">
      <w:r>
        <w:t>Project data are submitted at various stages in the life of a CalVTP Project</w:t>
      </w:r>
      <w:r w:rsidR="00C41396">
        <w:t xml:space="preserve">. The CalVTP </w:t>
      </w:r>
      <w:r w:rsidR="00C41396" w:rsidRPr="003C1024">
        <w:rPr>
          <w:b/>
          <w:bCs/>
        </w:rPr>
        <w:t>Project Stages</w:t>
      </w:r>
      <w:r w:rsidR="00C41396">
        <w:t xml:space="preserve"> are</w:t>
      </w:r>
      <w:r w:rsidR="00C77AB7">
        <w:t xml:space="preserve">: </w:t>
      </w:r>
    </w:p>
    <w:p w14:paraId="4685E2F9" w14:textId="1DB1D926" w:rsidR="00C77AB7" w:rsidRDefault="00C77AB7" w:rsidP="00795D67">
      <w:pPr>
        <w:pStyle w:val="ListParagraph"/>
        <w:numPr>
          <w:ilvl w:val="0"/>
          <w:numId w:val="9"/>
        </w:numPr>
      </w:pPr>
      <w:r w:rsidRPr="003C1024">
        <w:rPr>
          <w:b/>
          <w:bCs/>
        </w:rPr>
        <w:t xml:space="preserve">Proposed Projects </w:t>
      </w:r>
      <w:r w:rsidR="000F52C8">
        <w:t>– 15 days prior to approval of a project by the lead agency</w:t>
      </w:r>
    </w:p>
    <w:p w14:paraId="4EBE0E26" w14:textId="2EDB7A50" w:rsidR="00C77AB7" w:rsidRDefault="00C77AB7" w:rsidP="00795D67">
      <w:pPr>
        <w:pStyle w:val="ListParagraph"/>
        <w:numPr>
          <w:ilvl w:val="0"/>
          <w:numId w:val="9"/>
        </w:numPr>
      </w:pPr>
      <w:r w:rsidRPr="003C1024">
        <w:rPr>
          <w:b/>
          <w:bCs/>
        </w:rPr>
        <w:t>Approved Projects</w:t>
      </w:r>
      <w:r>
        <w:t xml:space="preserve"> </w:t>
      </w:r>
      <w:r w:rsidR="000F52C8">
        <w:t xml:space="preserve">– </w:t>
      </w:r>
      <w:r w:rsidR="00227027">
        <w:t>the lead agency signs off on the Notice of Determination page (NOD) of the PSA</w:t>
      </w:r>
    </w:p>
    <w:p w14:paraId="7D261A7B" w14:textId="0B12A67F" w:rsidR="0044764D" w:rsidRDefault="0044764D" w:rsidP="00795D67">
      <w:pPr>
        <w:pStyle w:val="ListParagraph"/>
        <w:numPr>
          <w:ilvl w:val="0"/>
          <w:numId w:val="9"/>
        </w:numPr>
      </w:pPr>
      <w:r>
        <w:rPr>
          <w:b/>
          <w:bCs/>
        </w:rPr>
        <w:t xml:space="preserve">Active </w:t>
      </w:r>
      <w:r w:rsidRPr="002E1353">
        <w:rPr>
          <w:b/>
          <w:bCs/>
        </w:rPr>
        <w:t>Projects</w:t>
      </w:r>
      <w:r>
        <w:t xml:space="preserve"> – </w:t>
      </w:r>
      <w:r w:rsidR="00D63D6D">
        <w:t xml:space="preserve">the project proponent or lead agency (if a PSA Addendum was required) </w:t>
      </w:r>
      <w:r>
        <w:t>signs off on the Notice of Determination page (NOD) of the PSA</w:t>
      </w:r>
    </w:p>
    <w:p w14:paraId="4F8BEF80" w14:textId="44AC59A1" w:rsidR="00227027" w:rsidRDefault="00227027" w:rsidP="00795D67">
      <w:pPr>
        <w:pStyle w:val="ListParagraph"/>
        <w:numPr>
          <w:ilvl w:val="0"/>
          <w:numId w:val="9"/>
        </w:numPr>
      </w:pPr>
      <w:r w:rsidRPr="003C1024">
        <w:rPr>
          <w:b/>
          <w:bCs/>
        </w:rPr>
        <w:t>Completed Projects</w:t>
      </w:r>
      <w:r>
        <w:t xml:space="preserve"> </w:t>
      </w:r>
      <w:r w:rsidR="003B57A6">
        <w:t>–</w:t>
      </w:r>
      <w:r>
        <w:t xml:space="preserve"> </w:t>
      </w:r>
      <w:r w:rsidR="003B57A6">
        <w:t>all treatment activities are completed, and no additional work will be conducted under the associated PSA</w:t>
      </w:r>
    </w:p>
    <w:p w14:paraId="0E06A741" w14:textId="1E561A93" w:rsidR="00227027" w:rsidRDefault="003B57A6" w:rsidP="00795D67">
      <w:pPr>
        <w:pStyle w:val="ListParagraph"/>
        <w:numPr>
          <w:ilvl w:val="0"/>
          <w:numId w:val="9"/>
        </w:numPr>
      </w:pPr>
      <w:r w:rsidRPr="003C1024">
        <w:rPr>
          <w:b/>
          <w:bCs/>
        </w:rPr>
        <w:t xml:space="preserve">Withdrawn Projects </w:t>
      </w:r>
      <w:r w:rsidR="00CB792C">
        <w:t>–</w:t>
      </w:r>
      <w:r>
        <w:t xml:space="preserve"> </w:t>
      </w:r>
      <w:r w:rsidR="00CB792C">
        <w:t xml:space="preserve">projects may be withdrawn after they are Proposed or Approved for a variety of reasons </w:t>
      </w:r>
    </w:p>
    <w:p w14:paraId="44D24C67" w14:textId="13CEC2C5" w:rsidR="00F42D68" w:rsidRDefault="00F42D68" w:rsidP="002E0148">
      <w:r>
        <w:t xml:space="preserve">There are two types of data generally required for submission of CalVTP Projects to the Board at each Project Stage: </w:t>
      </w:r>
      <w:r w:rsidRPr="002E1353">
        <w:rPr>
          <w:b/>
          <w:bCs/>
        </w:rPr>
        <w:t>1) Spatial Data</w:t>
      </w:r>
      <w:r>
        <w:t xml:space="preserve">, and </w:t>
      </w:r>
      <w:r w:rsidRPr="002E1353">
        <w:rPr>
          <w:b/>
          <w:bCs/>
        </w:rPr>
        <w:t>2) Environmental Documentation</w:t>
      </w:r>
      <w:r>
        <w:t>. These are discussed in more detail below for each Project Stage</w:t>
      </w:r>
      <w:r w:rsidR="00CC7941">
        <w:t xml:space="preserve"> (</w:t>
      </w:r>
      <w:r w:rsidR="002B7EB5">
        <w:t>i</w:t>
      </w:r>
      <w:r w:rsidR="00CC7941">
        <w:t>.</w:t>
      </w:r>
      <w:r w:rsidR="002B7EB5">
        <w:t>e</w:t>
      </w:r>
      <w:r w:rsidR="00CC7941">
        <w:t>., Proposed, Approved, Active, Completed, Withdrawn)</w:t>
      </w:r>
      <w:r>
        <w:t xml:space="preserve">. </w:t>
      </w:r>
    </w:p>
    <w:p w14:paraId="568EC30D" w14:textId="61EBFAE2" w:rsidR="00AB1D01" w:rsidRPr="003C1024" w:rsidRDefault="00364314" w:rsidP="00795D67">
      <w:pPr>
        <w:pStyle w:val="Heading3"/>
        <w:numPr>
          <w:ilvl w:val="1"/>
          <w:numId w:val="3"/>
        </w:numPr>
        <w:ind w:left="720"/>
        <w:rPr>
          <w:color w:val="FF0000"/>
        </w:rPr>
      </w:pPr>
      <w:bookmarkStart w:id="25" w:name="_Data:_PROPOSED_PROJECTS"/>
      <w:bookmarkStart w:id="26" w:name="_Ref191289049"/>
      <w:bookmarkStart w:id="27" w:name="_Toc193798134"/>
      <w:bookmarkEnd w:id="25"/>
      <w:r>
        <w:t>Data: PROPOSED PROJECTS</w:t>
      </w:r>
      <w:bookmarkEnd w:id="26"/>
      <w:bookmarkEnd w:id="27"/>
      <w:r>
        <w:t xml:space="preserve"> </w:t>
      </w:r>
    </w:p>
    <w:p w14:paraId="3FD567B4" w14:textId="1F2D66EE" w:rsidR="00672C47" w:rsidRPr="003C1024" w:rsidRDefault="00672C47" w:rsidP="00795D67">
      <w:pPr>
        <w:pStyle w:val="Heading4"/>
        <w:numPr>
          <w:ilvl w:val="2"/>
          <w:numId w:val="3"/>
        </w:numPr>
        <w:ind w:left="1080" w:hanging="360"/>
        <w:rPr>
          <w:u w:val="none"/>
        </w:rPr>
      </w:pPr>
      <w:r w:rsidRPr="003C1024">
        <w:rPr>
          <w:u w:val="none"/>
        </w:rPr>
        <w:t>Spatial Data for Proposed Projects</w:t>
      </w:r>
    </w:p>
    <w:p w14:paraId="3CBAE545" w14:textId="1662A84A" w:rsidR="00364E81" w:rsidRPr="002E1353" w:rsidRDefault="00364E81" w:rsidP="00795D67">
      <w:pPr>
        <w:pStyle w:val="Heading5"/>
        <w:numPr>
          <w:ilvl w:val="0"/>
          <w:numId w:val="37"/>
        </w:numPr>
        <w:ind w:left="1440"/>
        <w:rPr>
          <w:u w:val="none"/>
        </w:rPr>
      </w:pPr>
      <w:r w:rsidRPr="002E1353">
        <w:rPr>
          <w:u w:val="none"/>
        </w:rPr>
        <w:t xml:space="preserve">Project </w:t>
      </w:r>
      <w:r>
        <w:rPr>
          <w:u w:val="none"/>
        </w:rPr>
        <w:t xml:space="preserve">Point </w:t>
      </w:r>
      <w:r w:rsidRPr="002E1353">
        <w:rPr>
          <w:u w:val="none"/>
        </w:rPr>
        <w:t>(</w:t>
      </w:r>
      <w:r w:rsidRPr="002E1353">
        <w:rPr>
          <w:i/>
          <w:iCs/>
          <w:u w:val="none"/>
        </w:rPr>
        <w:t>Required</w:t>
      </w:r>
      <w:r w:rsidRPr="002E1353">
        <w:rPr>
          <w:u w:val="none"/>
        </w:rPr>
        <w:t>)</w:t>
      </w:r>
    </w:p>
    <w:p w14:paraId="365BBA8D" w14:textId="1599345C" w:rsidR="00904564" w:rsidRPr="00904564" w:rsidRDefault="00904564" w:rsidP="00774FD4">
      <w:pPr>
        <w:ind w:left="1440"/>
      </w:pPr>
      <w:r w:rsidRPr="009E098A">
        <w:t xml:space="preserve">The Proposed Project point identifies the approximate center of the area in which the project will occur. </w:t>
      </w:r>
    </w:p>
    <w:p w14:paraId="3C7DEF5D" w14:textId="06713D47" w:rsidR="00672C47" w:rsidRPr="0026693F" w:rsidRDefault="00672C47" w:rsidP="00795D67">
      <w:pPr>
        <w:pStyle w:val="Heading4"/>
        <w:numPr>
          <w:ilvl w:val="2"/>
          <w:numId w:val="3"/>
        </w:numPr>
        <w:ind w:left="1080" w:hanging="360"/>
        <w:rPr>
          <w:u w:val="none"/>
        </w:rPr>
      </w:pPr>
      <w:r w:rsidRPr="0026693F">
        <w:rPr>
          <w:u w:val="none"/>
        </w:rPr>
        <w:t>Environmental Documentation for Proposed Projects</w:t>
      </w:r>
    </w:p>
    <w:p w14:paraId="37CEFB7E" w14:textId="6591B1E7" w:rsidR="00930BC6" w:rsidRPr="00992AD6" w:rsidRDefault="005A56AF" w:rsidP="00D011F5">
      <w:pPr>
        <w:ind w:left="1080"/>
        <w:rPr>
          <w:color w:val="000000" w:themeColor="text1"/>
        </w:rPr>
      </w:pPr>
      <w:r w:rsidRPr="0026693F">
        <w:t>Form</w:t>
      </w:r>
      <w:r w:rsidR="003C35F2" w:rsidRPr="0026693F">
        <w:t xml:space="preserve"> </w:t>
      </w:r>
      <w:hyperlink r:id="rId17" w:history="1">
        <w:r w:rsidR="003C35F2" w:rsidRPr="0026693F">
          <w:rPr>
            <w:rStyle w:val="Hyperlink"/>
            <w:b/>
            <w:bCs/>
          </w:rPr>
          <w:t>SPR AD-7</w:t>
        </w:r>
      </w:hyperlink>
      <w:r w:rsidR="003C35F2" w:rsidRPr="0026693F">
        <w:t xml:space="preserve"> (</w:t>
      </w:r>
      <w:r w:rsidR="003C35F2">
        <w:t xml:space="preserve">see </w:t>
      </w:r>
      <w:hyperlink w:anchor="_Figure_1._Form" w:history="1">
        <w:r w:rsidR="00992AD6" w:rsidRPr="00992AD6">
          <w:rPr>
            <w:rStyle w:val="Hyperlink"/>
            <w:b/>
            <w:bCs/>
            <w:color w:val="000000" w:themeColor="text1"/>
          </w:rPr>
          <w:t>APPENDICES Figure 1</w:t>
        </w:r>
      </w:hyperlink>
      <w:r w:rsidR="003C35F2" w:rsidRPr="00992AD6">
        <w:rPr>
          <w:color w:val="000000" w:themeColor="text1"/>
        </w:rPr>
        <w:t>)</w:t>
      </w:r>
      <w:r w:rsidR="00D212B0" w:rsidRPr="00992AD6">
        <w:rPr>
          <w:color w:val="000000" w:themeColor="text1"/>
        </w:rPr>
        <w:t xml:space="preserve"> </w:t>
      </w:r>
      <w:r w:rsidR="002A233F" w:rsidRPr="00992AD6">
        <w:rPr>
          <w:color w:val="000000" w:themeColor="text1"/>
        </w:rPr>
        <w:t xml:space="preserve">provides </w:t>
      </w:r>
      <w:r w:rsidR="002A233F" w:rsidRPr="002E1353">
        <w:t>the basic information about a Proposed Project, including contact information, treatment types, estimated acreage for each proposed treatment activity, and the acreage of the footprint of the area</w:t>
      </w:r>
      <w:r w:rsidR="002A233F">
        <w:t>(s)</w:t>
      </w:r>
      <w:r w:rsidR="002A233F" w:rsidRPr="002E1353">
        <w:t xml:space="preserve"> to be treated.</w:t>
      </w:r>
    </w:p>
    <w:p w14:paraId="24609F9A" w14:textId="64CC262B" w:rsidR="00EB3FFF" w:rsidRPr="00992AD6" w:rsidRDefault="00D212B0" w:rsidP="00774FD4">
      <w:pPr>
        <w:ind w:left="1080"/>
        <w:rPr>
          <w:color w:val="000000" w:themeColor="text1"/>
        </w:rPr>
      </w:pPr>
      <w:r w:rsidRPr="00992AD6">
        <w:rPr>
          <w:color w:val="000000" w:themeColor="text1"/>
        </w:rPr>
        <w:t xml:space="preserve">For detailed instructions on submitting your Proposed Project, see </w:t>
      </w:r>
      <w:hyperlink w:anchor="_A.__Submission:" w:history="1">
        <w:r w:rsidRPr="00992AD6">
          <w:rPr>
            <w:rStyle w:val="Hyperlink"/>
            <w:b/>
            <w:bCs/>
            <w:color w:val="000000" w:themeColor="text1"/>
          </w:rPr>
          <w:t>Section 4-</w:t>
        </w:r>
        <w:r w:rsidR="00992AD6" w:rsidRPr="00992AD6">
          <w:rPr>
            <w:rStyle w:val="Hyperlink"/>
            <w:b/>
            <w:bCs/>
            <w:color w:val="000000" w:themeColor="text1"/>
          </w:rPr>
          <w:t>A. Submission: PROPOSED PROJECTS</w:t>
        </w:r>
      </w:hyperlink>
      <w:r w:rsidRPr="00992AD6">
        <w:rPr>
          <w:color w:val="000000" w:themeColor="text1"/>
        </w:rPr>
        <w:t>.</w:t>
      </w:r>
    </w:p>
    <w:p w14:paraId="034B0928" w14:textId="1EFD0F03" w:rsidR="00904564" w:rsidRPr="002E1353" w:rsidRDefault="00364314" w:rsidP="00795D67">
      <w:pPr>
        <w:pStyle w:val="Heading3"/>
        <w:numPr>
          <w:ilvl w:val="1"/>
          <w:numId w:val="3"/>
        </w:numPr>
        <w:ind w:left="720"/>
        <w:rPr>
          <w:color w:val="FF0000"/>
        </w:rPr>
      </w:pPr>
      <w:bookmarkStart w:id="28" w:name="_Toc193798135"/>
      <w:r>
        <w:t>Data: APPROVED PROJECTS</w:t>
      </w:r>
      <w:bookmarkEnd w:id="28"/>
      <w:r>
        <w:t xml:space="preserve"> </w:t>
      </w:r>
    </w:p>
    <w:p w14:paraId="6385C54A" w14:textId="2506CB63" w:rsidR="0069530B" w:rsidRPr="00F53EA1" w:rsidRDefault="0069530B" w:rsidP="00795D67">
      <w:pPr>
        <w:pStyle w:val="Heading4"/>
        <w:numPr>
          <w:ilvl w:val="0"/>
          <w:numId w:val="10"/>
        </w:numPr>
        <w:ind w:hanging="360"/>
        <w:rPr>
          <w:u w:val="none"/>
        </w:rPr>
      </w:pPr>
      <w:r w:rsidRPr="00F53EA1">
        <w:rPr>
          <w:u w:val="none"/>
        </w:rPr>
        <w:t>Spatial Data for Approved Projects</w:t>
      </w:r>
    </w:p>
    <w:p w14:paraId="4362CA1E" w14:textId="492DB2CA" w:rsidR="00484D71" w:rsidRDefault="00484D71" w:rsidP="00484D71">
      <w:pPr>
        <w:pStyle w:val="ListParagraph"/>
        <w:ind w:left="1080"/>
      </w:pPr>
      <w:r w:rsidRPr="004251B1">
        <w:t>T</w:t>
      </w:r>
      <w:r w:rsidRPr="00BD1A34">
        <w:t xml:space="preserve">wo </w:t>
      </w:r>
      <w:r>
        <w:t xml:space="preserve">layers, described below, </w:t>
      </w:r>
      <w:r w:rsidRPr="004251B1">
        <w:t xml:space="preserve">are </w:t>
      </w:r>
      <w:r>
        <w:t>related to A</w:t>
      </w:r>
      <w:r w:rsidRPr="002E1353">
        <w:t>ppro</w:t>
      </w:r>
      <w:r w:rsidRPr="00992AD6">
        <w:rPr>
          <w:color w:val="000000" w:themeColor="text1"/>
        </w:rPr>
        <w:t xml:space="preserve">ved Projects: </w:t>
      </w:r>
      <w:hyperlink w:anchor="_Project_Boundary_(Required)" w:history="1">
        <w:r w:rsidR="00992AD6" w:rsidRPr="00992AD6">
          <w:rPr>
            <w:rStyle w:val="Hyperlink"/>
            <w:b/>
            <w:bCs/>
            <w:color w:val="000000" w:themeColor="text1"/>
          </w:rPr>
          <w:t xml:space="preserve">a. Project Boundary </w:t>
        </w:r>
        <w:r w:rsidR="00992AD6" w:rsidRPr="00992AD6">
          <w:rPr>
            <w:rStyle w:val="Hyperlink"/>
            <w:b/>
            <w:bCs/>
            <w:i/>
            <w:iCs/>
            <w:color w:val="000000" w:themeColor="text1"/>
          </w:rPr>
          <w:t>(Required)</w:t>
        </w:r>
      </w:hyperlink>
      <w:r w:rsidRPr="00992AD6">
        <w:rPr>
          <w:color w:val="000000" w:themeColor="text1"/>
        </w:rPr>
        <w:t xml:space="preserve">, and </w:t>
      </w:r>
      <w:hyperlink w:anchor="_Treatment_Areas_(Optional)_2" w:history="1">
        <w:r w:rsidR="00992AD6" w:rsidRPr="00992AD6">
          <w:rPr>
            <w:rStyle w:val="Hyperlink"/>
            <w:b/>
            <w:bCs/>
            <w:color w:val="000000" w:themeColor="text1"/>
          </w:rPr>
          <w:t xml:space="preserve">b. Treatment Areas </w:t>
        </w:r>
        <w:r w:rsidR="00992AD6" w:rsidRPr="00992AD6">
          <w:rPr>
            <w:rStyle w:val="Hyperlink"/>
            <w:b/>
            <w:bCs/>
            <w:i/>
            <w:iCs/>
            <w:color w:val="000000" w:themeColor="text1"/>
          </w:rPr>
          <w:t>(Optional)</w:t>
        </w:r>
      </w:hyperlink>
      <w:r w:rsidRPr="00992AD6">
        <w:rPr>
          <w:color w:val="000000" w:themeColor="text1"/>
        </w:rPr>
        <w:t xml:space="preserve">. </w:t>
      </w:r>
    </w:p>
    <w:p w14:paraId="5ACDADF7" w14:textId="22118EB8" w:rsidR="009D00E9" w:rsidRPr="00C4465D" w:rsidRDefault="009D00E9" w:rsidP="00795D67">
      <w:pPr>
        <w:pStyle w:val="Heading5"/>
        <w:numPr>
          <w:ilvl w:val="1"/>
          <w:numId w:val="10"/>
        </w:numPr>
        <w:rPr>
          <w:u w:val="none"/>
        </w:rPr>
      </w:pPr>
      <w:bookmarkStart w:id="29" w:name="_Project_Boundary_(Required)"/>
      <w:bookmarkStart w:id="30" w:name="_Ref190362537"/>
      <w:bookmarkEnd w:id="29"/>
      <w:r w:rsidRPr="00731EB4">
        <w:rPr>
          <w:u w:val="none"/>
        </w:rPr>
        <w:t>Project Boundary</w:t>
      </w:r>
      <w:r w:rsidR="0050696E" w:rsidRPr="00731EB4">
        <w:rPr>
          <w:u w:val="none"/>
        </w:rPr>
        <w:t xml:space="preserve"> (</w:t>
      </w:r>
      <w:r w:rsidR="0050696E" w:rsidRPr="00C4465D">
        <w:rPr>
          <w:i/>
          <w:iCs/>
          <w:u w:val="none"/>
        </w:rPr>
        <w:t>Required</w:t>
      </w:r>
      <w:r w:rsidR="0050696E" w:rsidRPr="00C4465D">
        <w:rPr>
          <w:u w:val="none"/>
        </w:rPr>
        <w:t>)</w:t>
      </w:r>
      <w:bookmarkEnd w:id="30"/>
    </w:p>
    <w:p w14:paraId="47FE4DA4" w14:textId="77777777" w:rsidR="0050696E" w:rsidRDefault="009D00E9" w:rsidP="009D00E9">
      <w:pPr>
        <w:ind w:left="1440"/>
      </w:pPr>
      <w:r>
        <w:t xml:space="preserve">The Project Boundary includes the entire area to be treated, generally encompassing the outer boundary of all areas assessed in the PSA or PSA/Addendum. The </w:t>
      </w:r>
      <w:r w:rsidR="0050696E">
        <w:t>P</w:t>
      </w:r>
      <w:r>
        <w:t xml:space="preserve">roject </w:t>
      </w:r>
      <w:r w:rsidR="0050696E">
        <w:t>B</w:t>
      </w:r>
      <w:r>
        <w:t>oundary is submitted to the Board as a Project Boundary polygon. T</w:t>
      </w:r>
      <w:r w:rsidRPr="00EE7989">
        <w:t xml:space="preserve">his polygon </w:t>
      </w:r>
      <w:r>
        <w:t xml:space="preserve">may be a multi-part feature (i.e., non-contiguous polygon) and include areas that are not targeted for treatment. The determination of how to represent the Project Boundary is made by the </w:t>
      </w:r>
      <w:r w:rsidR="0050696E">
        <w:t xml:space="preserve">lead agency and/or </w:t>
      </w:r>
      <w:r>
        <w:t xml:space="preserve">project proponent. </w:t>
      </w:r>
    </w:p>
    <w:p w14:paraId="1F97B479" w14:textId="7DF8AC7E" w:rsidR="009D00E9" w:rsidRDefault="009D00E9" w:rsidP="009D00E9">
      <w:pPr>
        <w:ind w:left="1440"/>
      </w:pPr>
      <w:r>
        <w:t xml:space="preserve">At a minimum, one contiguous polygon representing the Project Boundary should be included, and, generally, this is sufficient to </w:t>
      </w:r>
      <w:proofErr w:type="gramStart"/>
      <w:r>
        <w:t>report</w:t>
      </w:r>
      <w:proofErr w:type="gramEnd"/>
      <w:r>
        <w:t xml:space="preserve"> the area encompassing planned treatment activities. The Project Boundary will be at least equal to, but often larger than, the footprint of the Treatment Areas, especially for projects with non-contiguous Treatment Areas. </w:t>
      </w:r>
    </w:p>
    <w:p w14:paraId="2EC2FF07" w14:textId="014EF031" w:rsidR="00271E92" w:rsidRDefault="00271E92" w:rsidP="001403E8">
      <w:pPr>
        <w:ind w:left="1440"/>
      </w:pPr>
      <w:r>
        <w:t xml:space="preserve">If a Project Boundary is revised at any time, the new spatial data reflecting the changes should be submitted to the Board </w:t>
      </w:r>
      <w:r w:rsidR="004A56CD">
        <w:t>within one week</w:t>
      </w:r>
      <w:r>
        <w:t xml:space="preserve">. </w:t>
      </w:r>
    </w:p>
    <w:p w14:paraId="19F35456" w14:textId="7442A4D9" w:rsidR="009D00E9" w:rsidRDefault="009D00E9" w:rsidP="00795D67">
      <w:pPr>
        <w:pStyle w:val="Heading5"/>
        <w:numPr>
          <w:ilvl w:val="1"/>
          <w:numId w:val="10"/>
        </w:numPr>
        <w:rPr>
          <w:u w:val="none"/>
        </w:rPr>
      </w:pPr>
      <w:bookmarkStart w:id="31" w:name="_Treatment_Areas_(Optional)_2"/>
      <w:bookmarkStart w:id="32" w:name="_Ref190354746"/>
      <w:bookmarkEnd w:id="31"/>
      <w:r w:rsidRPr="001403E8">
        <w:rPr>
          <w:u w:val="none"/>
        </w:rPr>
        <w:t xml:space="preserve">Treatment Areas </w:t>
      </w:r>
      <w:r w:rsidR="0072457C" w:rsidRPr="001403E8">
        <w:rPr>
          <w:u w:val="none"/>
        </w:rPr>
        <w:t>(</w:t>
      </w:r>
      <w:r w:rsidR="0072457C" w:rsidRPr="001403E8">
        <w:rPr>
          <w:i/>
          <w:iCs/>
          <w:u w:val="none"/>
        </w:rPr>
        <w:t>Optional</w:t>
      </w:r>
      <w:r w:rsidR="0072457C" w:rsidRPr="001403E8">
        <w:rPr>
          <w:u w:val="none"/>
        </w:rPr>
        <w:t>)</w:t>
      </w:r>
      <w:bookmarkEnd w:id="32"/>
    </w:p>
    <w:p w14:paraId="2BC68270" w14:textId="342B3F72" w:rsidR="005A559B" w:rsidRPr="005A559B" w:rsidRDefault="005A559B" w:rsidP="005A559B">
      <w:pPr>
        <w:ind w:left="1440"/>
      </w:pPr>
      <w:r>
        <w:t xml:space="preserve">Once your project is approved, Treatment Activities may proceed as described in the PSA. </w:t>
      </w:r>
      <w:r w:rsidRPr="00BD1A34">
        <w:t xml:space="preserve">Submission of </w:t>
      </w:r>
      <w:r>
        <w:t>Approved (i.e</w:t>
      </w:r>
      <w:proofErr w:type="gramStart"/>
      <w:r>
        <w:t>., ‘</w:t>
      </w:r>
      <w:proofErr w:type="gramEnd"/>
      <w:r w:rsidRPr="0020724A">
        <w:rPr>
          <w:i/>
          <w:iCs/>
        </w:rPr>
        <w:t>Planned’</w:t>
      </w:r>
      <w:r>
        <w:t>) T</w:t>
      </w:r>
      <w:r w:rsidRPr="00BD1A34">
        <w:t xml:space="preserve">reatment </w:t>
      </w:r>
      <w:r>
        <w:t>A</w:t>
      </w:r>
      <w:r w:rsidRPr="00BD1A34">
        <w:t xml:space="preserve">ctivities </w:t>
      </w:r>
      <w:r>
        <w:t xml:space="preserve">is highly </w:t>
      </w:r>
      <w:r w:rsidRPr="00BD1A34">
        <w:t xml:space="preserve">encouraged upon </w:t>
      </w:r>
      <w:r>
        <w:t xml:space="preserve">project </w:t>
      </w:r>
      <w:r w:rsidRPr="00BD1A34">
        <w:t>approval</w:t>
      </w:r>
      <w:r>
        <w:t xml:space="preserve"> and submission</w:t>
      </w:r>
      <w:r w:rsidRPr="00BD1A34">
        <w:t xml:space="preserve"> </w:t>
      </w:r>
      <w:r>
        <w:t xml:space="preserve">but </w:t>
      </w:r>
      <w:r w:rsidRPr="00BD1A34">
        <w:t>not required.</w:t>
      </w:r>
    </w:p>
    <w:p w14:paraId="579FE71F" w14:textId="42180050" w:rsidR="002971A9" w:rsidRPr="001812AC" w:rsidRDefault="002971A9" w:rsidP="00795D67">
      <w:pPr>
        <w:pStyle w:val="Heading6"/>
        <w:numPr>
          <w:ilvl w:val="0"/>
          <w:numId w:val="37"/>
        </w:numPr>
        <w:ind w:left="1800"/>
      </w:pPr>
      <w:r w:rsidRPr="002012AD">
        <w:rPr>
          <w:u w:val="none"/>
        </w:rPr>
        <w:t xml:space="preserve">Planned Treatments </w:t>
      </w:r>
      <w:r w:rsidR="00B103CE" w:rsidRPr="002012AD">
        <w:rPr>
          <w:u w:val="none"/>
        </w:rPr>
        <w:t>(</w:t>
      </w:r>
      <w:r w:rsidR="00B103CE" w:rsidRPr="002012AD">
        <w:rPr>
          <w:i/>
          <w:iCs/>
          <w:u w:val="none"/>
        </w:rPr>
        <w:t>Optional</w:t>
      </w:r>
      <w:r w:rsidR="00B103CE" w:rsidRPr="001403E8">
        <w:rPr>
          <w:u w:val="none"/>
        </w:rPr>
        <w:t>)</w:t>
      </w:r>
    </w:p>
    <w:p w14:paraId="5CC13EBF" w14:textId="65F28F29" w:rsidR="0050696E" w:rsidRDefault="0050696E" w:rsidP="001403E8">
      <w:pPr>
        <w:ind w:left="1800"/>
      </w:pPr>
      <w:r w:rsidRPr="0020724A">
        <w:rPr>
          <w:i/>
          <w:iCs/>
        </w:rPr>
        <w:t>Planned</w:t>
      </w:r>
      <w:r w:rsidRPr="003F13CD">
        <w:t xml:space="preserve"> </w:t>
      </w:r>
      <w:r>
        <w:t>T</w:t>
      </w:r>
      <w:r w:rsidRPr="00BD1A34">
        <w:t xml:space="preserve">reatment </w:t>
      </w:r>
      <w:r>
        <w:t>A</w:t>
      </w:r>
      <w:r w:rsidRPr="00BD1A34">
        <w:t>ctivities may be submitted at any time during the life of the project</w:t>
      </w:r>
      <w:r w:rsidR="004F3465">
        <w:t xml:space="preserve"> after a project has been approved</w:t>
      </w:r>
      <w:r>
        <w:t>, including at the time of initial submission of the signed, approved PSA to the Board (i.e., when the Approved Project is submitted), or anytime thereafter as new treatments are implemented or previously planned treatments are revised</w:t>
      </w:r>
      <w:r w:rsidRPr="00BD1A34">
        <w:t>.</w:t>
      </w:r>
    </w:p>
    <w:p w14:paraId="26F71A92" w14:textId="7C18E86C" w:rsidR="009D00E9" w:rsidRDefault="00365F5D" w:rsidP="001403E8">
      <w:pPr>
        <w:ind w:left="1800"/>
      </w:pPr>
      <w:r>
        <w:t xml:space="preserve">Planned </w:t>
      </w:r>
      <w:r w:rsidR="0050696E">
        <w:t>T</w:t>
      </w:r>
      <w:r w:rsidR="009D00E9">
        <w:t xml:space="preserve">reatment </w:t>
      </w:r>
      <w:r w:rsidR="0050696E">
        <w:t>A</w:t>
      </w:r>
      <w:r w:rsidR="009D00E9">
        <w:t xml:space="preserve">ctivities will be represented by Treatment Area polygons. </w:t>
      </w:r>
      <w:r w:rsidR="009D00E9" w:rsidRPr="003F13CD">
        <w:t xml:space="preserve">Treatment </w:t>
      </w:r>
      <w:r w:rsidR="009D00E9">
        <w:t xml:space="preserve">Area </w:t>
      </w:r>
      <w:r w:rsidR="009D00E9" w:rsidRPr="003F13CD">
        <w:t xml:space="preserve">polygons must show the extent of areas </w:t>
      </w:r>
      <w:r>
        <w:t>planned for treatment</w:t>
      </w:r>
      <w:r w:rsidR="00EF20E6">
        <w:t>, and should be</w:t>
      </w:r>
      <w:r>
        <w:t xml:space="preserve"> </w:t>
      </w:r>
      <w:r w:rsidR="009D00E9" w:rsidRPr="003F13CD">
        <w:t xml:space="preserve">partitioned by </w:t>
      </w:r>
      <w:r w:rsidR="009D00E9">
        <w:t>T</w:t>
      </w:r>
      <w:r w:rsidR="009D00E9" w:rsidRPr="003F13CD">
        <w:t xml:space="preserve">reatment </w:t>
      </w:r>
      <w:r w:rsidR="009D00E9">
        <w:t>A</w:t>
      </w:r>
      <w:r w:rsidR="009D00E9" w:rsidRPr="003F13CD">
        <w:t>ctivity (</w:t>
      </w:r>
      <w:r w:rsidR="009D00E9">
        <w:t xml:space="preserve">i.e., </w:t>
      </w:r>
      <w:r w:rsidR="009D00E9" w:rsidRPr="003F13CD">
        <w:t>prescribed burning [broadcast or pile</w:t>
      </w:r>
      <w:r w:rsidR="00EF20E6">
        <w:t>]</w:t>
      </w:r>
      <w:r w:rsidR="009D00E9" w:rsidRPr="003F13CD">
        <w:t>, manual</w:t>
      </w:r>
      <w:r w:rsidR="009D00E9">
        <w:t xml:space="preserve"> or mechanical treatment</w:t>
      </w:r>
      <w:r w:rsidR="009D00E9" w:rsidRPr="003F13CD">
        <w:t>, prescribed herbivory, herbicide</w:t>
      </w:r>
      <w:r w:rsidR="009D00E9">
        <w:t xml:space="preserve"> application</w:t>
      </w:r>
      <w:r w:rsidR="009D00E9" w:rsidRPr="003F13CD">
        <w:t xml:space="preserve">). Treatment activities may overlap in space and/or time within a project boundary. </w:t>
      </w:r>
    </w:p>
    <w:p w14:paraId="67430AB5" w14:textId="7423CA0A" w:rsidR="0069530B" w:rsidRPr="001403E8" w:rsidRDefault="0069530B" w:rsidP="00795D67">
      <w:pPr>
        <w:pStyle w:val="Heading4"/>
        <w:numPr>
          <w:ilvl w:val="0"/>
          <w:numId w:val="10"/>
        </w:numPr>
        <w:ind w:hanging="360"/>
        <w:rPr>
          <w:u w:val="none"/>
        </w:rPr>
      </w:pPr>
      <w:r w:rsidRPr="001403E8">
        <w:rPr>
          <w:u w:val="none"/>
        </w:rPr>
        <w:t>Environmental Documentation for Approved Projects</w:t>
      </w:r>
    </w:p>
    <w:p w14:paraId="70BE9B1C" w14:textId="65658719" w:rsidR="006252E1" w:rsidRDefault="00930BC6" w:rsidP="00C271C5">
      <w:pPr>
        <w:pStyle w:val="ListParagraph"/>
        <w:ind w:left="1080"/>
        <w:contextualSpacing w:val="0"/>
      </w:pPr>
      <w:r>
        <w:t>The environmental documentation includes the PSA</w:t>
      </w:r>
      <w:r w:rsidR="007374F5">
        <w:t>, PSA Addendum (if required),</w:t>
      </w:r>
      <w:r>
        <w:t xml:space="preserve"> and any additional attachments or other relevant environmental documentation. </w:t>
      </w:r>
      <w:r w:rsidR="006252E1">
        <w:t xml:space="preserve">These usually </w:t>
      </w:r>
      <w:r w:rsidR="004A56CD">
        <w:t xml:space="preserve">come </w:t>
      </w:r>
      <w:r w:rsidR="006252E1">
        <w:t>in the form of a PDF.</w:t>
      </w:r>
      <w:r w:rsidR="00271E92">
        <w:t xml:space="preserve"> If </w:t>
      </w:r>
      <w:r w:rsidR="002B5826">
        <w:t>the project PSA</w:t>
      </w:r>
      <w:r w:rsidR="008F51B8">
        <w:t xml:space="preserve"> and/or Addendum</w:t>
      </w:r>
      <w:r w:rsidR="002B5826">
        <w:t xml:space="preserve"> is revised, the revised environmental documentation should be submitted to the Board within one week. </w:t>
      </w:r>
    </w:p>
    <w:p w14:paraId="4F3E8F59" w14:textId="346A6557" w:rsidR="00930BC6" w:rsidRPr="001C75A8" w:rsidRDefault="00930BC6" w:rsidP="00CF3832">
      <w:pPr>
        <w:pStyle w:val="ListParagraph"/>
        <w:ind w:left="1080"/>
        <w:contextualSpacing w:val="0"/>
        <w:rPr>
          <w:color w:val="C00000"/>
        </w:rPr>
      </w:pPr>
      <w:r w:rsidRPr="001C75A8">
        <w:rPr>
          <w:b/>
          <w:bCs/>
          <w:color w:val="C00000"/>
        </w:rPr>
        <w:t>Cultural or archaeological resource records, or any other confidential information that should not be made publicly available, should NOT be included in your submission.</w:t>
      </w:r>
      <w:r w:rsidRPr="001C75A8">
        <w:rPr>
          <w:color w:val="C00000"/>
        </w:rPr>
        <w:t xml:space="preserve"> </w:t>
      </w:r>
    </w:p>
    <w:p w14:paraId="753EB55C" w14:textId="36DEBB9D" w:rsidR="005B7B82" w:rsidRDefault="00930BC6" w:rsidP="005B7B82">
      <w:pPr>
        <w:pStyle w:val="ListParagraph"/>
      </w:pPr>
      <w:r w:rsidRPr="009B53D7">
        <w:rPr>
          <w:color w:val="000000" w:themeColor="text1"/>
        </w:rPr>
        <w:t xml:space="preserve">For detailed instructions on </w:t>
      </w:r>
      <w:r w:rsidR="006252E1" w:rsidRPr="009B53D7">
        <w:rPr>
          <w:color w:val="000000" w:themeColor="text1"/>
        </w:rPr>
        <w:t xml:space="preserve">submitting </w:t>
      </w:r>
      <w:r w:rsidRPr="009B53D7">
        <w:rPr>
          <w:color w:val="000000" w:themeColor="text1"/>
        </w:rPr>
        <w:t xml:space="preserve">your Approved Project, see </w:t>
      </w:r>
      <w:hyperlink w:anchor="_B.__Submission:" w:history="1">
        <w:r w:rsidRPr="009B53D7">
          <w:rPr>
            <w:rStyle w:val="Hyperlink"/>
            <w:b/>
            <w:bCs/>
            <w:color w:val="000000" w:themeColor="text1"/>
          </w:rPr>
          <w:t>Section 4-</w:t>
        </w:r>
        <w:r w:rsidR="009B53D7" w:rsidRPr="009B53D7">
          <w:rPr>
            <w:rStyle w:val="Hyperlink"/>
            <w:b/>
            <w:bCs/>
            <w:color w:val="000000" w:themeColor="text1"/>
          </w:rPr>
          <w:t>B. Submission: APPROVED PROJECTS</w:t>
        </w:r>
      </w:hyperlink>
      <w:r>
        <w:t>.</w:t>
      </w:r>
      <w:bookmarkStart w:id="33" w:name="_Ref150345791"/>
    </w:p>
    <w:p w14:paraId="39630FA3" w14:textId="5E95D6A3" w:rsidR="007B7875" w:rsidRDefault="005427A4" w:rsidP="00DB0F86">
      <w:pPr>
        <w:pStyle w:val="Heading3"/>
        <w:ind w:left="720" w:hanging="360"/>
      </w:pPr>
      <w:bookmarkStart w:id="34" w:name="_Toc193798136"/>
      <w:r>
        <w:t>C.</w:t>
      </w:r>
      <w:r w:rsidR="00364314">
        <w:tab/>
        <w:t xml:space="preserve">Data: ACTIVE </w:t>
      </w:r>
      <w:r w:rsidR="00364314" w:rsidRPr="00C510AA">
        <w:t>PROJECTS</w:t>
      </w:r>
      <w:bookmarkEnd w:id="34"/>
    </w:p>
    <w:p w14:paraId="26830BA9" w14:textId="72B83A67" w:rsidR="008F3609" w:rsidRPr="00CF3832" w:rsidRDefault="008F3609" w:rsidP="00795D67">
      <w:pPr>
        <w:pStyle w:val="Heading4"/>
        <w:numPr>
          <w:ilvl w:val="2"/>
          <w:numId w:val="3"/>
        </w:numPr>
        <w:ind w:left="1080" w:hanging="360"/>
        <w:rPr>
          <w:u w:val="none"/>
        </w:rPr>
      </w:pPr>
      <w:r w:rsidRPr="00CF3832">
        <w:rPr>
          <w:u w:val="none"/>
        </w:rPr>
        <w:t>Spatial Data for Active Projects</w:t>
      </w:r>
    </w:p>
    <w:p w14:paraId="5C704845" w14:textId="09F241DF" w:rsidR="005B7B82" w:rsidRPr="005B7B82" w:rsidRDefault="005B7B82" w:rsidP="00CF3832">
      <w:pPr>
        <w:ind w:left="1080"/>
      </w:pPr>
      <w:r>
        <w:t xml:space="preserve">Once implementation of the project has begun, it is considered </w:t>
      </w:r>
      <w:r w:rsidR="00865FB0">
        <w:t>an A</w:t>
      </w:r>
      <w:r>
        <w:t>ctive</w:t>
      </w:r>
      <w:r w:rsidR="00865FB0">
        <w:t xml:space="preserve"> Project</w:t>
      </w:r>
      <w:r>
        <w:t xml:space="preserve">. Treatment Areas may be submitted as they are </w:t>
      </w:r>
      <w:r w:rsidR="00EB31F5" w:rsidRPr="007F3810">
        <w:rPr>
          <w:i/>
          <w:iCs/>
        </w:rPr>
        <w:t>P</w:t>
      </w:r>
      <w:r w:rsidRPr="007F3810">
        <w:rPr>
          <w:i/>
          <w:iCs/>
        </w:rPr>
        <w:t>lanned</w:t>
      </w:r>
      <w:r>
        <w:t xml:space="preserve">, </w:t>
      </w:r>
      <w:r w:rsidRPr="007F3810">
        <w:rPr>
          <w:i/>
          <w:iCs/>
        </w:rPr>
        <w:t>Active</w:t>
      </w:r>
      <w:r w:rsidR="004A1A06">
        <w:t>,</w:t>
      </w:r>
      <w:r>
        <w:t xml:space="preserve"> </w:t>
      </w:r>
      <w:r w:rsidRPr="007F3810">
        <w:rPr>
          <w:i/>
          <w:iCs/>
        </w:rPr>
        <w:t>Completed</w:t>
      </w:r>
      <w:r>
        <w:t xml:space="preserve">, or </w:t>
      </w:r>
      <w:r w:rsidR="00EB31F5" w:rsidRPr="007F3810">
        <w:rPr>
          <w:i/>
          <w:iCs/>
        </w:rPr>
        <w:t>W</w:t>
      </w:r>
      <w:r w:rsidRPr="007F3810">
        <w:rPr>
          <w:i/>
          <w:iCs/>
        </w:rPr>
        <w:t>ithdrawn</w:t>
      </w:r>
      <w:r w:rsidR="00D30768">
        <w:t>. Only Completed Treatments are required</w:t>
      </w:r>
      <w:r w:rsidR="00DC1111">
        <w:t>.</w:t>
      </w:r>
    </w:p>
    <w:p w14:paraId="6AD400EF" w14:textId="63217E19" w:rsidR="002659E6" w:rsidRPr="002E1353" w:rsidRDefault="002659E6" w:rsidP="00795D67">
      <w:pPr>
        <w:pStyle w:val="Heading5"/>
        <w:numPr>
          <w:ilvl w:val="3"/>
          <w:numId w:val="3"/>
        </w:numPr>
        <w:ind w:left="1440"/>
        <w:rPr>
          <w:u w:val="none"/>
        </w:rPr>
      </w:pPr>
      <w:r w:rsidRPr="002E1353">
        <w:rPr>
          <w:u w:val="none"/>
        </w:rPr>
        <w:t xml:space="preserve">Treatment Areas </w:t>
      </w:r>
      <w:r w:rsidR="00AC2CE2">
        <w:rPr>
          <w:u w:val="none"/>
        </w:rPr>
        <w:t>(</w:t>
      </w:r>
      <w:r w:rsidR="00AC2CE2">
        <w:rPr>
          <w:i/>
          <w:iCs/>
          <w:u w:val="none"/>
        </w:rPr>
        <w:t xml:space="preserve">Some </w:t>
      </w:r>
      <w:r w:rsidR="00922846">
        <w:rPr>
          <w:i/>
          <w:iCs/>
          <w:u w:val="none"/>
        </w:rPr>
        <w:t>r</w:t>
      </w:r>
      <w:r w:rsidR="00AC2CE2">
        <w:rPr>
          <w:i/>
          <w:iCs/>
          <w:u w:val="none"/>
        </w:rPr>
        <w:t xml:space="preserve">equired, some </w:t>
      </w:r>
      <w:r w:rsidR="00922846">
        <w:rPr>
          <w:i/>
          <w:iCs/>
          <w:u w:val="none"/>
        </w:rPr>
        <w:t>o</w:t>
      </w:r>
      <w:r w:rsidR="00AC2CE2">
        <w:rPr>
          <w:i/>
          <w:iCs/>
          <w:u w:val="none"/>
        </w:rPr>
        <w:t>ptional)</w:t>
      </w:r>
    </w:p>
    <w:p w14:paraId="054DA2D6" w14:textId="3CEF3BE0" w:rsidR="00925BE9" w:rsidRPr="008142C4" w:rsidRDefault="00925BE9" w:rsidP="00795D67">
      <w:pPr>
        <w:pStyle w:val="Heading6"/>
        <w:numPr>
          <w:ilvl w:val="0"/>
          <w:numId w:val="14"/>
        </w:numPr>
        <w:rPr>
          <w:u w:val="none"/>
        </w:rPr>
      </w:pPr>
      <w:r w:rsidRPr="00CF3832">
        <w:rPr>
          <w:u w:val="none"/>
        </w:rPr>
        <w:t>Active Treatments</w:t>
      </w:r>
      <w:r w:rsidR="00DC1111" w:rsidRPr="00CF3832">
        <w:rPr>
          <w:u w:val="none"/>
        </w:rPr>
        <w:t xml:space="preserve"> (</w:t>
      </w:r>
      <w:r w:rsidR="00DC1111" w:rsidRPr="008142C4">
        <w:rPr>
          <w:i/>
          <w:iCs/>
          <w:u w:val="none"/>
        </w:rPr>
        <w:t>Optional</w:t>
      </w:r>
      <w:r w:rsidR="00DC1111" w:rsidRPr="008142C4">
        <w:rPr>
          <w:u w:val="none"/>
        </w:rPr>
        <w:t>)</w:t>
      </w:r>
    </w:p>
    <w:p w14:paraId="0E6C9DDF" w14:textId="1F5576B3" w:rsidR="00925BE9" w:rsidRDefault="00925BE9" w:rsidP="008142C4">
      <w:pPr>
        <w:pStyle w:val="ListParagraph"/>
        <w:ind w:left="1800"/>
        <w:contextualSpacing w:val="0"/>
      </w:pPr>
      <w:r w:rsidRPr="00BD1A34">
        <w:t xml:space="preserve">Treatments </w:t>
      </w:r>
      <w:r>
        <w:t>Area polygons are not commonly submitted while in progress, but the project proponent may submit spatial data on active treatment activities (i.e., those currently in progress but have not been completed) at any time.</w:t>
      </w:r>
      <w:r w:rsidR="00DC1111">
        <w:t xml:space="preserve"> </w:t>
      </w:r>
    </w:p>
    <w:p w14:paraId="77F13B57" w14:textId="0C9BEFA2" w:rsidR="00925BE9" w:rsidRPr="008142C4" w:rsidRDefault="00925BE9" w:rsidP="00795D67">
      <w:pPr>
        <w:pStyle w:val="Heading6"/>
        <w:numPr>
          <w:ilvl w:val="0"/>
          <w:numId w:val="14"/>
        </w:numPr>
        <w:rPr>
          <w:u w:val="none"/>
        </w:rPr>
      </w:pPr>
      <w:r w:rsidRPr="008142C4">
        <w:rPr>
          <w:u w:val="none"/>
        </w:rPr>
        <w:t>Completed Treatments</w:t>
      </w:r>
      <w:r w:rsidR="00DC1111" w:rsidRPr="008142C4">
        <w:rPr>
          <w:u w:val="none"/>
        </w:rPr>
        <w:t xml:space="preserve"> (</w:t>
      </w:r>
      <w:r w:rsidR="00DC1111" w:rsidRPr="008142C4">
        <w:rPr>
          <w:i/>
          <w:iCs/>
          <w:u w:val="none"/>
        </w:rPr>
        <w:t>Required</w:t>
      </w:r>
      <w:r w:rsidR="00DC1111" w:rsidRPr="008142C4">
        <w:rPr>
          <w:u w:val="none"/>
        </w:rPr>
        <w:t>)</w:t>
      </w:r>
    </w:p>
    <w:p w14:paraId="7C7E75CF" w14:textId="41CF10BE" w:rsidR="00925BE9" w:rsidRDefault="00925BE9" w:rsidP="008142C4">
      <w:pPr>
        <w:ind w:left="1800"/>
      </w:pPr>
      <w:r w:rsidRPr="008142C4">
        <w:rPr>
          <w:b/>
          <w:bCs/>
        </w:rPr>
        <w:t xml:space="preserve">This is the most common </w:t>
      </w:r>
      <w:r w:rsidR="00454128">
        <w:rPr>
          <w:b/>
          <w:bCs/>
        </w:rPr>
        <w:t>Treatment S</w:t>
      </w:r>
      <w:r w:rsidRPr="008142C4">
        <w:rPr>
          <w:b/>
          <w:bCs/>
        </w:rPr>
        <w:t xml:space="preserve">tage </w:t>
      </w:r>
      <w:r w:rsidR="00454128">
        <w:rPr>
          <w:b/>
          <w:bCs/>
        </w:rPr>
        <w:t xml:space="preserve">for </w:t>
      </w:r>
      <w:r w:rsidRPr="008142C4">
        <w:rPr>
          <w:b/>
          <w:bCs/>
        </w:rPr>
        <w:t>which Treatment Area data are submitted.</w:t>
      </w:r>
      <w:r>
        <w:t xml:space="preserve"> The Board encourages project proponents to submit </w:t>
      </w:r>
      <w:r w:rsidR="00EB31F5">
        <w:t>C</w:t>
      </w:r>
      <w:r>
        <w:t xml:space="preserve">ompleted </w:t>
      </w:r>
      <w:r w:rsidR="00EB31F5">
        <w:t>T</w:t>
      </w:r>
      <w:r>
        <w:t xml:space="preserve">reatment </w:t>
      </w:r>
      <w:r w:rsidR="00EB31F5">
        <w:t>A</w:t>
      </w:r>
      <w:r>
        <w:t xml:space="preserve">ctivities as they are finalized, or at least on a bi-annual basis. </w:t>
      </w:r>
      <w:r w:rsidRPr="008142C4">
        <w:rPr>
          <w:b/>
          <w:bCs/>
        </w:rPr>
        <w:t xml:space="preserve">At a minimum, </w:t>
      </w:r>
      <w:r w:rsidRPr="009869D9">
        <w:t xml:space="preserve">spatial data for </w:t>
      </w:r>
      <w:r w:rsidR="009869D9">
        <w:t>C</w:t>
      </w:r>
      <w:r w:rsidRPr="009869D9">
        <w:t xml:space="preserve">ompleted </w:t>
      </w:r>
      <w:r w:rsidR="009869D9">
        <w:t>T</w:t>
      </w:r>
      <w:r w:rsidRPr="009869D9">
        <w:t xml:space="preserve">reatment </w:t>
      </w:r>
      <w:r w:rsidR="009869D9">
        <w:t>A</w:t>
      </w:r>
      <w:r w:rsidRPr="009869D9">
        <w:t>ctivities must be submitted after the CalVTP Project has been fully completed and closed out.</w:t>
      </w:r>
      <w:r>
        <w:t xml:space="preserve"> </w:t>
      </w:r>
    </w:p>
    <w:p w14:paraId="1A7A741F" w14:textId="5E2F09DE" w:rsidR="00925BE9" w:rsidRPr="008142C4" w:rsidRDefault="00925BE9" w:rsidP="00795D67">
      <w:pPr>
        <w:pStyle w:val="Heading6"/>
        <w:numPr>
          <w:ilvl w:val="0"/>
          <w:numId w:val="14"/>
        </w:numPr>
        <w:rPr>
          <w:u w:val="none"/>
        </w:rPr>
      </w:pPr>
      <w:r w:rsidRPr="008142C4">
        <w:rPr>
          <w:u w:val="none"/>
        </w:rPr>
        <w:t>Withdrawn Treatments</w:t>
      </w:r>
      <w:r w:rsidR="00B103CE" w:rsidRPr="008142C4">
        <w:rPr>
          <w:u w:val="none"/>
        </w:rPr>
        <w:t xml:space="preserve"> (</w:t>
      </w:r>
      <w:r w:rsidR="00B103CE" w:rsidRPr="008142C4">
        <w:rPr>
          <w:i/>
          <w:iCs/>
          <w:u w:val="none"/>
        </w:rPr>
        <w:t>Required, if applicable)</w:t>
      </w:r>
    </w:p>
    <w:p w14:paraId="1BE7504E" w14:textId="7E096945" w:rsidR="00925BE9" w:rsidRPr="00925BE9" w:rsidRDefault="00925BE9" w:rsidP="008142C4">
      <w:pPr>
        <w:pStyle w:val="ListParagraph"/>
        <w:ind w:left="1800"/>
      </w:pPr>
      <w:r>
        <w:t xml:space="preserve">If </w:t>
      </w:r>
      <w:r w:rsidR="00C82A5A">
        <w:t xml:space="preserve">you </w:t>
      </w:r>
      <w:r>
        <w:t xml:space="preserve">previously submitted </w:t>
      </w:r>
      <w:r w:rsidR="006F62FB">
        <w:t>P</w:t>
      </w:r>
      <w:r>
        <w:t xml:space="preserve">lanned </w:t>
      </w:r>
      <w:r w:rsidR="006F62FB">
        <w:t>T</w:t>
      </w:r>
      <w:r w:rsidRPr="007B0150">
        <w:t xml:space="preserve">reatment </w:t>
      </w:r>
      <w:r w:rsidR="006F62FB">
        <w:t>A</w:t>
      </w:r>
      <w:r w:rsidRPr="007B0150">
        <w:t>ctivities</w:t>
      </w:r>
      <w:r w:rsidR="006F62FB">
        <w:t xml:space="preserve"> (</w:t>
      </w:r>
      <w:r w:rsidR="002B7EB5">
        <w:t xml:space="preserve">i.e., you conducted </w:t>
      </w:r>
      <w:r w:rsidR="002B7EB5" w:rsidRPr="00586073">
        <w:t xml:space="preserve">the actions </w:t>
      </w:r>
      <w:r w:rsidR="002B7EB5" w:rsidRPr="009B53D7">
        <w:rPr>
          <w:color w:val="000000" w:themeColor="text1"/>
        </w:rPr>
        <w:t xml:space="preserve">described in </w:t>
      </w:r>
      <w:hyperlink w:anchor="_Treatment_Areas_(Optional)" w:history="1">
        <w:r w:rsidR="00E35135" w:rsidRPr="009B53D7">
          <w:rPr>
            <w:rStyle w:val="Hyperlink"/>
            <w:b/>
            <w:bCs/>
            <w:color w:val="000000" w:themeColor="text1"/>
          </w:rPr>
          <w:t>Section</w:t>
        </w:r>
        <w:r w:rsidR="00E35135" w:rsidRPr="009B53D7">
          <w:rPr>
            <w:rStyle w:val="Hyperlink"/>
            <w:b/>
            <w:color w:val="000000" w:themeColor="text1"/>
          </w:rPr>
          <w:t xml:space="preserve"> </w:t>
        </w:r>
        <w:r w:rsidR="000A085E" w:rsidRPr="009B53D7">
          <w:rPr>
            <w:rStyle w:val="Hyperlink"/>
            <w:b/>
            <w:bCs/>
            <w:color w:val="000000" w:themeColor="text1"/>
          </w:rPr>
          <w:t>4</w:t>
        </w:r>
        <w:r w:rsidR="00EB29DE" w:rsidRPr="009B53D7">
          <w:rPr>
            <w:rStyle w:val="Hyperlink"/>
            <w:b/>
            <w:bCs/>
            <w:color w:val="000000" w:themeColor="text1"/>
          </w:rPr>
          <w:t>-B-</w:t>
        </w:r>
        <w:r w:rsidR="000A085E" w:rsidRPr="009B53D7">
          <w:rPr>
            <w:rStyle w:val="Hyperlink"/>
            <w:b/>
            <w:bCs/>
            <w:color w:val="000000" w:themeColor="text1"/>
          </w:rPr>
          <w:t>1-</w:t>
        </w:r>
        <w:r w:rsidR="002249A8" w:rsidRPr="009B53D7">
          <w:rPr>
            <w:rStyle w:val="Hyperlink"/>
            <w:b/>
            <w:bCs/>
            <w:color w:val="000000" w:themeColor="text1"/>
          </w:rPr>
          <w:t>a-ii.</w:t>
        </w:r>
        <w:r w:rsidR="006F62FB" w:rsidRPr="009B53D7">
          <w:rPr>
            <w:rStyle w:val="Hyperlink"/>
            <w:b/>
            <w:bCs/>
            <w:color w:val="000000" w:themeColor="text1"/>
          </w:rPr>
          <w:t xml:space="preserve"> </w:t>
        </w:r>
        <w:r w:rsidR="009B53D7" w:rsidRPr="009B53D7">
          <w:rPr>
            <w:rStyle w:val="Hyperlink"/>
            <w:b/>
            <w:bCs/>
            <w:color w:val="000000" w:themeColor="text1"/>
          </w:rPr>
          <w:t xml:space="preserve">Treatment Areas </w:t>
        </w:r>
        <w:r w:rsidR="009B53D7" w:rsidRPr="009B53D7">
          <w:rPr>
            <w:rStyle w:val="Hyperlink"/>
            <w:b/>
            <w:bCs/>
            <w:i/>
            <w:iCs/>
            <w:color w:val="000000" w:themeColor="text1"/>
          </w:rPr>
          <w:t>(Optional)</w:t>
        </w:r>
      </w:hyperlink>
      <w:r w:rsidR="00EB29DE" w:rsidRPr="009B53D7">
        <w:rPr>
          <w:color w:val="000000" w:themeColor="text1"/>
        </w:rPr>
        <w:t xml:space="preserve"> </w:t>
      </w:r>
      <w:r w:rsidR="007C5852" w:rsidRPr="009B53D7">
        <w:rPr>
          <w:color w:val="000000" w:themeColor="text1"/>
        </w:rPr>
        <w:t xml:space="preserve">for Online Submissions, or </w:t>
      </w:r>
      <w:hyperlink w:anchor="_Treatment_Areas_(Optional)_1" w:history="1">
        <w:r w:rsidR="00EB3DC9" w:rsidRPr="009B53D7">
          <w:rPr>
            <w:rStyle w:val="Hyperlink"/>
            <w:b/>
            <w:color w:val="000000" w:themeColor="text1"/>
          </w:rPr>
          <w:t xml:space="preserve">Section 4-B-2-a-ii. </w:t>
        </w:r>
        <w:r w:rsidR="009B53D7" w:rsidRPr="009B53D7">
          <w:rPr>
            <w:rStyle w:val="Hyperlink"/>
            <w:b/>
            <w:bCs/>
            <w:color w:val="000000" w:themeColor="text1"/>
          </w:rPr>
          <w:t xml:space="preserve">Treatment Areas </w:t>
        </w:r>
        <w:r w:rsidR="009B53D7" w:rsidRPr="009B53D7">
          <w:rPr>
            <w:rStyle w:val="Hyperlink"/>
            <w:b/>
            <w:bCs/>
            <w:i/>
            <w:iCs/>
            <w:color w:val="000000" w:themeColor="text1"/>
          </w:rPr>
          <w:t>(Optional)</w:t>
        </w:r>
      </w:hyperlink>
      <w:r w:rsidR="00586073" w:rsidRPr="009B53D7">
        <w:rPr>
          <w:color w:val="000000" w:themeColor="text1"/>
        </w:rPr>
        <w:t xml:space="preserve"> </w:t>
      </w:r>
      <w:r w:rsidR="007C5852" w:rsidRPr="009B53D7">
        <w:rPr>
          <w:color w:val="000000" w:themeColor="text1"/>
        </w:rPr>
        <w:t xml:space="preserve">for </w:t>
      </w:r>
      <w:r w:rsidR="007C5852">
        <w:t xml:space="preserve">Manual Submissions, </w:t>
      </w:r>
      <w:r w:rsidR="00C82A5A" w:rsidRPr="00586073">
        <w:t xml:space="preserve">and they </w:t>
      </w:r>
      <w:r w:rsidRPr="00586073">
        <w:t xml:space="preserve">will no longer be implemented for any reason, project proponents </w:t>
      </w:r>
      <w:r w:rsidR="00434B0C">
        <w:t xml:space="preserve">should </w:t>
      </w:r>
      <w:r w:rsidRPr="00586073">
        <w:t xml:space="preserve">provide that information to the Board </w:t>
      </w:r>
      <w:r w:rsidR="00434B0C">
        <w:t>as soon as possible</w:t>
      </w:r>
      <w:r w:rsidRPr="00586073">
        <w:t xml:space="preserve"> after </w:t>
      </w:r>
      <w:r w:rsidR="00224485" w:rsidRPr="00434B0C">
        <w:rPr>
          <w:i/>
          <w:iCs/>
        </w:rPr>
        <w:t>P</w:t>
      </w:r>
      <w:r w:rsidRPr="00434B0C">
        <w:rPr>
          <w:i/>
          <w:iCs/>
        </w:rPr>
        <w:t>lanned</w:t>
      </w:r>
      <w:r w:rsidRPr="00586073">
        <w:t xml:space="preserve"> </w:t>
      </w:r>
      <w:r w:rsidR="00224485" w:rsidRPr="00586073">
        <w:t>T</w:t>
      </w:r>
      <w:r w:rsidRPr="00586073">
        <w:t xml:space="preserve">reatment </w:t>
      </w:r>
      <w:r w:rsidR="00224485" w:rsidRPr="00586073">
        <w:t xml:space="preserve">Activities </w:t>
      </w:r>
      <w:r w:rsidRPr="00586073">
        <w:t>have been cancelled to support agency planning, tracking, and reporting efforts related to vegetation management across the state.</w:t>
      </w:r>
    </w:p>
    <w:p w14:paraId="5373EDAB" w14:textId="2C7B43E6" w:rsidR="008F3609" w:rsidRPr="008142C4" w:rsidRDefault="008F3609" w:rsidP="00795D67">
      <w:pPr>
        <w:pStyle w:val="Heading4"/>
        <w:numPr>
          <w:ilvl w:val="0"/>
          <w:numId w:val="11"/>
        </w:numPr>
        <w:ind w:hanging="360"/>
        <w:rPr>
          <w:u w:val="none"/>
        </w:rPr>
      </w:pPr>
      <w:r w:rsidRPr="008142C4">
        <w:rPr>
          <w:u w:val="none"/>
        </w:rPr>
        <w:t>Environmental Documentation for Active Projects</w:t>
      </w:r>
    </w:p>
    <w:p w14:paraId="2533B814" w14:textId="3335440E" w:rsidR="00924181" w:rsidRDefault="008F3609" w:rsidP="008F3609">
      <w:pPr>
        <w:pStyle w:val="ListParagraph"/>
        <w:ind w:left="1080"/>
        <w:contextualSpacing w:val="0"/>
      </w:pPr>
      <w:r>
        <w:t xml:space="preserve">Additional environmental documentation is not required to be submitted with spatial data for active projects, but often project proponents develop an implementation report </w:t>
      </w:r>
      <w:ins w:id="35" w:author="Long, Allison@CALFIRE" w:date="2025-12-18T14:26:00Z" w16du:dateUtc="2025-12-18T22:26:00Z">
        <w:r w:rsidR="008D6335">
          <w:t xml:space="preserve">or use the </w:t>
        </w:r>
      </w:ins>
      <w:ins w:id="36" w:author="Long, Allison@CALFIRE" w:date="2025-12-18T14:27:00Z" w16du:dateUtc="2025-12-18T22:27:00Z">
        <w:r w:rsidR="00D94077">
          <w:fldChar w:fldCharType="begin"/>
        </w:r>
        <w:r w:rsidR="00D94077">
          <w:instrText>HYPERLINK "https://34c031f8-c9fd-4018-8c5a-4159cdff6b0d-cdn-endpoint.azureedge.net/-/media/bof-website/projects-and-programs/calvtp-homepage-and-storymap/navigating-the-calvtp/access-the-calvtp-resource-library/mmrp-implementation-tools/template_completion-report_ada.docx?rev=11160e07a62545fba94dd78ece8e8657&amp;hash=665700FD3B1C5272B2C9EA7D03B57A06"</w:instrText>
        </w:r>
        <w:r w:rsidR="00D94077">
          <w:fldChar w:fldCharType="separate"/>
        </w:r>
        <w:r w:rsidR="00D94077" w:rsidRPr="00084846">
          <w:rPr>
            <w:rStyle w:val="Hyperlink"/>
            <w:b/>
            <w:bCs/>
          </w:rPr>
          <w:t>CalVTP Project Specific Analysis Completion Report</w:t>
        </w:r>
        <w:r w:rsidR="00D94077">
          <w:fldChar w:fldCharType="end"/>
        </w:r>
      </w:ins>
      <w:ins w:id="37" w:author="Long, Allison@CALFIRE" w:date="2025-12-18T14:29:00Z" w16du:dateUtc="2025-12-18T22:29:00Z">
        <w:r w:rsidR="00A3575D">
          <w:t xml:space="preserve"> </w:t>
        </w:r>
      </w:ins>
      <w:r>
        <w:t xml:space="preserve">to accompany </w:t>
      </w:r>
      <w:r w:rsidR="00924181">
        <w:t xml:space="preserve">their spatial data. </w:t>
      </w:r>
      <w:r w:rsidR="00924181" w:rsidRPr="00732363">
        <w:rPr>
          <w:b/>
          <w:bCs/>
        </w:rPr>
        <w:t>Any implementation reports developed should be submitted along with any related spatial data.</w:t>
      </w:r>
    </w:p>
    <w:p w14:paraId="21D5BED0" w14:textId="7FB9C01F" w:rsidR="008F3609" w:rsidRDefault="008F3609" w:rsidP="008142C4">
      <w:pPr>
        <w:pStyle w:val="ListParagraph"/>
        <w:ind w:left="1080"/>
        <w:contextualSpacing w:val="0"/>
      </w:pPr>
      <w:r>
        <w:t xml:space="preserve">If the project PSA </w:t>
      </w:r>
      <w:r w:rsidR="008F51B8">
        <w:t xml:space="preserve">and/or Addendum </w:t>
      </w:r>
      <w:r>
        <w:t xml:space="preserve">is revised, the </w:t>
      </w:r>
      <w:r w:rsidRPr="00732363">
        <w:rPr>
          <w:b/>
          <w:bCs/>
        </w:rPr>
        <w:t>revised environmental documentation should be submitted to the Board within one week</w:t>
      </w:r>
      <w:r>
        <w:t xml:space="preserve">. </w:t>
      </w:r>
    </w:p>
    <w:p w14:paraId="1C0EA554" w14:textId="353D9C0F" w:rsidR="008F3609" w:rsidRPr="00625005" w:rsidRDefault="008F3609" w:rsidP="00C32734">
      <w:r w:rsidRPr="009B53D7">
        <w:rPr>
          <w:color w:val="000000" w:themeColor="text1"/>
        </w:rPr>
        <w:t xml:space="preserve">For detailed instructions on submitting </w:t>
      </w:r>
      <w:r w:rsidR="0033755A" w:rsidRPr="009B53D7">
        <w:rPr>
          <w:color w:val="000000" w:themeColor="text1"/>
        </w:rPr>
        <w:t xml:space="preserve">data for your Active </w:t>
      </w:r>
      <w:r w:rsidRPr="009B53D7">
        <w:rPr>
          <w:color w:val="000000" w:themeColor="text1"/>
        </w:rPr>
        <w:t xml:space="preserve">Project, see </w:t>
      </w:r>
      <w:hyperlink w:anchor="_C.__Submission:" w:history="1">
        <w:r w:rsidRPr="009B53D7">
          <w:rPr>
            <w:rStyle w:val="Hyperlink"/>
            <w:b/>
            <w:bCs/>
            <w:color w:val="000000" w:themeColor="text1"/>
          </w:rPr>
          <w:t>Section 4-</w:t>
        </w:r>
        <w:r w:rsidR="009B53D7" w:rsidRPr="009B53D7">
          <w:rPr>
            <w:rStyle w:val="Hyperlink"/>
            <w:b/>
            <w:bCs/>
            <w:color w:val="000000" w:themeColor="text1"/>
          </w:rPr>
          <w:t>C.  Submission: ACTIVE PROJECTS</w:t>
        </w:r>
      </w:hyperlink>
      <w:r w:rsidRPr="006C0542">
        <w:t>.</w:t>
      </w:r>
    </w:p>
    <w:p w14:paraId="1ABE4A2F" w14:textId="613F7706" w:rsidR="00271D44" w:rsidRPr="00C510AA" w:rsidRDefault="00364314" w:rsidP="00795D67">
      <w:pPr>
        <w:pStyle w:val="Heading3"/>
        <w:numPr>
          <w:ilvl w:val="0"/>
          <w:numId w:val="12"/>
        </w:numPr>
        <w:ind w:left="720" w:hanging="360"/>
      </w:pPr>
      <w:bookmarkStart w:id="38" w:name="_Ref150350848"/>
      <w:bookmarkStart w:id="39" w:name="_Toc193798137"/>
      <w:bookmarkEnd w:id="33"/>
      <w:r>
        <w:t xml:space="preserve">Data: </w:t>
      </w:r>
      <w:r w:rsidRPr="00C510AA">
        <w:t>COMPLETED PROJECTS</w:t>
      </w:r>
      <w:bookmarkEnd w:id="38"/>
      <w:bookmarkEnd w:id="39"/>
    </w:p>
    <w:p w14:paraId="46CF158C" w14:textId="1A5E562C" w:rsidR="00010A1A" w:rsidRDefault="004F0A81" w:rsidP="00461FBD">
      <w:pPr>
        <w:ind w:left="720"/>
      </w:pPr>
      <w:r>
        <w:t xml:space="preserve">When the </w:t>
      </w:r>
      <w:r w:rsidR="00746564">
        <w:t>CalVTP P</w:t>
      </w:r>
      <w:r>
        <w:t xml:space="preserve">roject is </w:t>
      </w:r>
      <w:r w:rsidR="00C510AA">
        <w:t xml:space="preserve">fully </w:t>
      </w:r>
      <w:r>
        <w:t>complete</w:t>
      </w:r>
      <w:r w:rsidR="00C510AA">
        <w:t xml:space="preserve"> </w:t>
      </w:r>
      <w:r w:rsidR="00271D44">
        <w:t xml:space="preserve">and no </w:t>
      </w:r>
      <w:r w:rsidR="00746564">
        <w:t xml:space="preserve">additional </w:t>
      </w:r>
      <w:r w:rsidR="00271D44">
        <w:t>treatment</w:t>
      </w:r>
      <w:r w:rsidR="00746564">
        <w:t xml:space="preserve"> activities</w:t>
      </w:r>
      <w:r w:rsidR="00271D44">
        <w:t xml:space="preserve"> will be implemented under the corresponding PSA, </w:t>
      </w:r>
      <w:r w:rsidR="00742065">
        <w:t xml:space="preserve">the project is considered Complete. </w:t>
      </w:r>
    </w:p>
    <w:p w14:paraId="3A575D97" w14:textId="6CFDF83C" w:rsidR="00AB3856" w:rsidRPr="00C32734" w:rsidRDefault="00AB3856" w:rsidP="00795D67">
      <w:pPr>
        <w:pStyle w:val="Heading4"/>
        <w:numPr>
          <w:ilvl w:val="0"/>
          <w:numId w:val="35"/>
        </w:numPr>
        <w:ind w:left="1080" w:hanging="360"/>
        <w:rPr>
          <w:u w:val="none"/>
        </w:rPr>
      </w:pPr>
      <w:r w:rsidRPr="00C32734">
        <w:rPr>
          <w:u w:val="none"/>
        </w:rPr>
        <w:t xml:space="preserve">Spatial Data for </w:t>
      </w:r>
      <w:r w:rsidR="005E03A4" w:rsidRPr="00C32734">
        <w:rPr>
          <w:u w:val="none"/>
        </w:rPr>
        <w:t xml:space="preserve">Completed </w:t>
      </w:r>
      <w:r w:rsidRPr="00C32734">
        <w:rPr>
          <w:u w:val="none"/>
        </w:rPr>
        <w:t>Projects</w:t>
      </w:r>
    </w:p>
    <w:p w14:paraId="58C45DFB" w14:textId="0A79183C" w:rsidR="00BA7604" w:rsidRPr="002E1353" w:rsidRDefault="00BA7604" w:rsidP="00795D67">
      <w:pPr>
        <w:pStyle w:val="Heading5"/>
        <w:numPr>
          <w:ilvl w:val="0"/>
          <w:numId w:val="36"/>
        </w:numPr>
        <w:ind w:left="1440"/>
        <w:rPr>
          <w:u w:val="none"/>
        </w:rPr>
      </w:pPr>
      <w:r w:rsidRPr="002E1353">
        <w:rPr>
          <w:u w:val="none"/>
        </w:rPr>
        <w:t xml:space="preserve">Treatment Areas </w:t>
      </w:r>
      <w:r>
        <w:rPr>
          <w:u w:val="none"/>
        </w:rPr>
        <w:t>(</w:t>
      </w:r>
      <w:r>
        <w:rPr>
          <w:i/>
          <w:iCs/>
          <w:u w:val="none"/>
        </w:rPr>
        <w:t>Required)</w:t>
      </w:r>
    </w:p>
    <w:p w14:paraId="366E7313" w14:textId="056E4458" w:rsidR="00AB3856" w:rsidRPr="00C32734" w:rsidRDefault="00AB3856" w:rsidP="00795D67">
      <w:pPr>
        <w:pStyle w:val="Heading6"/>
        <w:numPr>
          <w:ilvl w:val="4"/>
          <w:numId w:val="3"/>
        </w:numPr>
        <w:ind w:left="1800"/>
        <w:rPr>
          <w:u w:val="none"/>
        </w:rPr>
      </w:pPr>
      <w:r w:rsidRPr="00C32734">
        <w:rPr>
          <w:u w:val="none"/>
        </w:rPr>
        <w:t>Completed Treatments (</w:t>
      </w:r>
      <w:r w:rsidRPr="00C32734">
        <w:rPr>
          <w:i/>
          <w:iCs/>
          <w:u w:val="none"/>
        </w:rPr>
        <w:t>Required</w:t>
      </w:r>
      <w:r w:rsidRPr="00C32734">
        <w:rPr>
          <w:u w:val="none"/>
        </w:rPr>
        <w:t>)</w:t>
      </w:r>
    </w:p>
    <w:p w14:paraId="464160A4" w14:textId="2280D901" w:rsidR="00AB3856" w:rsidRDefault="004F3D9C" w:rsidP="00C32734">
      <w:pPr>
        <w:ind w:left="1800"/>
        <w:rPr>
          <w:b/>
          <w:bCs/>
          <w:u w:val="single"/>
        </w:rPr>
      </w:pPr>
      <w:r>
        <w:t xml:space="preserve">Spatial data for all previously unsubmitted Completed Treatment Activities should be submitted to the Board. </w:t>
      </w:r>
    </w:p>
    <w:p w14:paraId="55254B05" w14:textId="6752181A" w:rsidR="00AB3856" w:rsidRPr="00C32734" w:rsidRDefault="00AB3856" w:rsidP="00795D67">
      <w:pPr>
        <w:pStyle w:val="Heading6"/>
        <w:numPr>
          <w:ilvl w:val="4"/>
          <w:numId w:val="3"/>
        </w:numPr>
        <w:ind w:left="1800"/>
        <w:rPr>
          <w:u w:val="none"/>
        </w:rPr>
      </w:pPr>
      <w:r w:rsidRPr="00C32734">
        <w:rPr>
          <w:u w:val="none"/>
        </w:rPr>
        <w:t>Withdrawn Treatments</w:t>
      </w:r>
      <w:r w:rsidR="00922846" w:rsidRPr="00C32734">
        <w:rPr>
          <w:u w:val="none"/>
        </w:rPr>
        <w:t xml:space="preserve"> (</w:t>
      </w:r>
      <w:r w:rsidR="00922846" w:rsidRPr="00364B50">
        <w:rPr>
          <w:i/>
          <w:iCs/>
          <w:u w:val="none"/>
        </w:rPr>
        <w:t>Required, if applicable</w:t>
      </w:r>
      <w:r w:rsidR="00922846" w:rsidRPr="00C32734">
        <w:rPr>
          <w:u w:val="none"/>
        </w:rPr>
        <w:t>)</w:t>
      </w:r>
    </w:p>
    <w:p w14:paraId="12BBD7AF" w14:textId="1D6C806F" w:rsidR="00AB3856" w:rsidRPr="00925BE9" w:rsidRDefault="00AB3856" w:rsidP="00C32734">
      <w:pPr>
        <w:pStyle w:val="ListParagraph"/>
        <w:ind w:left="1800"/>
      </w:pPr>
      <w:r w:rsidRPr="009B53D7">
        <w:rPr>
          <w:color w:val="000000" w:themeColor="text1"/>
        </w:rPr>
        <w:t xml:space="preserve">If any previously submitted </w:t>
      </w:r>
      <w:r w:rsidRPr="009B53D7">
        <w:rPr>
          <w:i/>
          <w:iCs/>
          <w:color w:val="000000" w:themeColor="text1"/>
        </w:rPr>
        <w:t>Planned</w:t>
      </w:r>
      <w:r w:rsidRPr="009B53D7">
        <w:rPr>
          <w:color w:val="000000" w:themeColor="text1"/>
        </w:rPr>
        <w:t xml:space="preserve"> Treatment Activities (see </w:t>
      </w:r>
      <w:hyperlink w:anchor="_Treatment_Areas_(Optional)_2" w:history="1">
        <w:r w:rsidR="009B53D7" w:rsidRPr="009B53D7">
          <w:rPr>
            <w:rStyle w:val="Hyperlink"/>
            <w:b/>
            <w:bCs/>
            <w:color w:val="000000" w:themeColor="text1"/>
          </w:rPr>
          <w:t xml:space="preserve">Section 3-B-i-b. Treatment Areas </w:t>
        </w:r>
        <w:r w:rsidR="009B53D7" w:rsidRPr="009B53D7">
          <w:rPr>
            <w:rStyle w:val="Hyperlink"/>
            <w:b/>
            <w:bCs/>
            <w:i/>
            <w:iCs/>
            <w:color w:val="000000" w:themeColor="text1"/>
          </w:rPr>
          <w:t>(Optional)</w:t>
        </w:r>
      </w:hyperlink>
      <w:r w:rsidRPr="007B0150">
        <w:t xml:space="preserve"> </w:t>
      </w:r>
      <w:r w:rsidR="000E4492">
        <w:t xml:space="preserve">were not </w:t>
      </w:r>
      <w:r>
        <w:t xml:space="preserve">implemented for any reason, project proponents </w:t>
      </w:r>
      <w:r w:rsidR="004F3D9C">
        <w:t xml:space="preserve">should </w:t>
      </w:r>
      <w:r w:rsidRPr="00732363">
        <w:rPr>
          <w:b/>
          <w:bCs/>
        </w:rPr>
        <w:t xml:space="preserve">provide that information to the Board at </w:t>
      </w:r>
      <w:r w:rsidR="004F3D9C" w:rsidRPr="00732363">
        <w:rPr>
          <w:b/>
          <w:bCs/>
        </w:rPr>
        <w:t>this time</w:t>
      </w:r>
      <w:r>
        <w:t>.</w:t>
      </w:r>
    </w:p>
    <w:p w14:paraId="4B4E1862" w14:textId="0F1074ED" w:rsidR="00AB3856" w:rsidRPr="00C32734" w:rsidRDefault="00AB3856" w:rsidP="00795D67">
      <w:pPr>
        <w:pStyle w:val="Heading4"/>
        <w:numPr>
          <w:ilvl w:val="0"/>
          <w:numId w:val="35"/>
        </w:numPr>
        <w:ind w:left="1080" w:hanging="360"/>
        <w:rPr>
          <w:u w:val="none"/>
        </w:rPr>
      </w:pPr>
      <w:bookmarkStart w:id="40" w:name="_Ref192241789"/>
      <w:r w:rsidRPr="00C32734">
        <w:rPr>
          <w:u w:val="none"/>
        </w:rPr>
        <w:t xml:space="preserve">Environmental Documentation for </w:t>
      </w:r>
      <w:r w:rsidR="00FF6F05" w:rsidRPr="00C32734">
        <w:rPr>
          <w:u w:val="none"/>
        </w:rPr>
        <w:t xml:space="preserve">Completed </w:t>
      </w:r>
      <w:r w:rsidRPr="00C32734">
        <w:rPr>
          <w:u w:val="none"/>
        </w:rPr>
        <w:t>Projects</w:t>
      </w:r>
      <w:bookmarkEnd w:id="40"/>
    </w:p>
    <w:p w14:paraId="0E0A5034" w14:textId="77777777" w:rsidR="00AB3856" w:rsidRDefault="00AB3856" w:rsidP="00AB3856">
      <w:pPr>
        <w:pStyle w:val="ListParagraph"/>
        <w:ind w:left="1080"/>
        <w:contextualSpacing w:val="0"/>
      </w:pPr>
      <w:r>
        <w:t xml:space="preserve">Additional environmental documentation is not required to be submitted with spatial data for active projects, but often project proponents develop an implementation report to accompany their spatial data. </w:t>
      </w:r>
      <w:r w:rsidRPr="00732363">
        <w:rPr>
          <w:b/>
          <w:bCs/>
        </w:rPr>
        <w:t>Any implementation reports developed should be submitted along with any related spatial data</w:t>
      </w:r>
      <w:r>
        <w:t>.</w:t>
      </w:r>
    </w:p>
    <w:p w14:paraId="3CB3A43F" w14:textId="262804DC" w:rsidR="00AB3856" w:rsidRDefault="00AB3856" w:rsidP="00AB3856">
      <w:pPr>
        <w:pStyle w:val="ListParagraph"/>
        <w:ind w:left="1080"/>
        <w:contextualSpacing w:val="0"/>
      </w:pPr>
      <w:r>
        <w:t xml:space="preserve">If the project PSA </w:t>
      </w:r>
      <w:r w:rsidR="008F51B8">
        <w:t xml:space="preserve">and/or Addendum </w:t>
      </w:r>
      <w:r>
        <w:t xml:space="preserve">is revised, the </w:t>
      </w:r>
      <w:r w:rsidRPr="00732363">
        <w:rPr>
          <w:b/>
          <w:bCs/>
        </w:rPr>
        <w:t>revised environmental documentation should be submitted to the Board within one week</w:t>
      </w:r>
      <w:r>
        <w:t xml:space="preserve">. </w:t>
      </w:r>
    </w:p>
    <w:p w14:paraId="0CAEB9DC" w14:textId="7F23E4BF" w:rsidR="00AB3856" w:rsidRDefault="00AB3856" w:rsidP="00AB3856">
      <w:pPr>
        <w:ind w:left="720"/>
        <w:rPr>
          <w:b/>
          <w:bCs/>
        </w:rPr>
      </w:pPr>
      <w:r w:rsidRPr="009B53D7">
        <w:rPr>
          <w:color w:val="000000" w:themeColor="text1"/>
        </w:rPr>
        <w:t xml:space="preserve">For detailed instructions on submitting data for your </w:t>
      </w:r>
      <w:r w:rsidR="00A71A6A" w:rsidRPr="009B53D7">
        <w:rPr>
          <w:color w:val="000000" w:themeColor="text1"/>
        </w:rPr>
        <w:t xml:space="preserve">Completed </w:t>
      </w:r>
      <w:r w:rsidRPr="009B53D7">
        <w:rPr>
          <w:color w:val="000000" w:themeColor="text1"/>
        </w:rPr>
        <w:t xml:space="preserve">Project, see </w:t>
      </w:r>
      <w:hyperlink w:anchor="_D._Submission:_COMPLETED" w:history="1">
        <w:r w:rsidRPr="009B53D7">
          <w:rPr>
            <w:rStyle w:val="Hyperlink"/>
            <w:b/>
            <w:bCs/>
            <w:color w:val="000000" w:themeColor="text1"/>
          </w:rPr>
          <w:t>Section 4</w:t>
        </w:r>
        <w:r w:rsidR="00881903" w:rsidRPr="009B53D7">
          <w:rPr>
            <w:rStyle w:val="Hyperlink"/>
            <w:b/>
            <w:bCs/>
            <w:color w:val="000000" w:themeColor="text1"/>
          </w:rPr>
          <w:t>-</w:t>
        </w:r>
        <w:r w:rsidR="009B53D7" w:rsidRPr="009B53D7">
          <w:rPr>
            <w:rStyle w:val="Hyperlink"/>
            <w:b/>
            <w:bCs/>
            <w:color w:val="000000" w:themeColor="text1"/>
          </w:rPr>
          <w:t>D. Submission: COMPLETED PROJECTS</w:t>
        </w:r>
      </w:hyperlink>
      <w:r w:rsidR="00DE1287" w:rsidRPr="00DE1287">
        <w:rPr>
          <w:b/>
          <w:bCs/>
        </w:rPr>
        <w:t>.</w:t>
      </w:r>
    </w:p>
    <w:p w14:paraId="0A75ED84" w14:textId="544FE0CB" w:rsidR="009658B8" w:rsidRPr="00C510AA" w:rsidRDefault="00364314" w:rsidP="00795D67">
      <w:pPr>
        <w:pStyle w:val="Heading3"/>
        <w:numPr>
          <w:ilvl w:val="0"/>
          <w:numId w:val="12"/>
        </w:numPr>
        <w:ind w:left="720" w:hanging="360"/>
      </w:pPr>
      <w:bookmarkStart w:id="41" w:name="_Toc193798138"/>
      <w:r>
        <w:t xml:space="preserve">Data: WITHDRAWN </w:t>
      </w:r>
      <w:r w:rsidRPr="00C510AA">
        <w:t>PROJECTS</w:t>
      </w:r>
      <w:bookmarkEnd w:id="41"/>
    </w:p>
    <w:p w14:paraId="64822482" w14:textId="359C5007" w:rsidR="009658B8" w:rsidRDefault="00885DF8" w:rsidP="00B43475">
      <w:pPr>
        <w:ind w:left="720"/>
      </w:pPr>
      <w:r>
        <w:t xml:space="preserve">A CalVTP Project may be Withdrawn prior to Implementation for a variety of reasons (e.g., </w:t>
      </w:r>
      <w:r w:rsidR="007B676A">
        <w:t>catastrophic natural disaster</w:t>
      </w:r>
      <w:r>
        <w:t>, lack of funding, alternate CEQA pathway utilized)</w:t>
      </w:r>
      <w:r w:rsidR="007B676A">
        <w:t>. Generally</w:t>
      </w:r>
      <w:r w:rsidR="00B43475">
        <w:t>,</w:t>
      </w:r>
      <w:r w:rsidR="007B676A">
        <w:t xml:space="preserve"> </w:t>
      </w:r>
      <w:r w:rsidR="00526F72">
        <w:t xml:space="preserve">if a </w:t>
      </w:r>
      <w:r w:rsidR="007B676A">
        <w:t xml:space="preserve">project will be </w:t>
      </w:r>
      <w:r w:rsidR="007B676A" w:rsidRPr="00526F72">
        <w:rPr>
          <w:i/>
          <w:iCs/>
        </w:rPr>
        <w:t>Withdrawn</w:t>
      </w:r>
      <w:r w:rsidR="00526F72">
        <w:rPr>
          <w:i/>
          <w:iCs/>
        </w:rPr>
        <w:t xml:space="preserve">, </w:t>
      </w:r>
      <w:r w:rsidR="00526F72" w:rsidRPr="00526F72">
        <w:t>this</w:t>
      </w:r>
      <w:r w:rsidR="00526F72">
        <w:rPr>
          <w:i/>
          <w:iCs/>
        </w:rPr>
        <w:t xml:space="preserve"> </w:t>
      </w:r>
      <w:r w:rsidR="00526F72">
        <w:t>occurs</w:t>
      </w:r>
      <w:r w:rsidR="007B676A">
        <w:t xml:space="preserve"> after it has been </w:t>
      </w:r>
      <w:r w:rsidR="007B676A" w:rsidRPr="001C465C">
        <w:rPr>
          <w:i/>
          <w:iCs/>
        </w:rPr>
        <w:t>Proposed</w:t>
      </w:r>
      <w:r w:rsidR="007B676A">
        <w:t xml:space="preserve">, but before it is </w:t>
      </w:r>
      <w:r w:rsidR="007B676A" w:rsidRPr="00526F72">
        <w:rPr>
          <w:i/>
          <w:iCs/>
        </w:rPr>
        <w:t>Approved</w:t>
      </w:r>
      <w:r w:rsidR="007B676A">
        <w:t>, although Approved Projects may also be Withdrawn</w:t>
      </w:r>
      <w:r w:rsidR="004A6315">
        <w:t>.</w:t>
      </w:r>
      <w:r>
        <w:t xml:space="preserve"> </w:t>
      </w:r>
      <w:r w:rsidR="004A6315">
        <w:t xml:space="preserve">If a </w:t>
      </w:r>
      <w:r w:rsidR="009658B8">
        <w:t xml:space="preserve">CalVTP Project is </w:t>
      </w:r>
      <w:r w:rsidR="004A6315">
        <w:t>no longer going to be conducted</w:t>
      </w:r>
      <w:r w:rsidR="00526F72">
        <w:t xml:space="preserve"> for any reason</w:t>
      </w:r>
      <w:r w:rsidR="004A6315">
        <w:t xml:space="preserve">, the project proponent should </w:t>
      </w:r>
      <w:r w:rsidR="000757E6">
        <w:t xml:space="preserve">notify </w:t>
      </w:r>
      <w:r w:rsidR="004A6315">
        <w:t xml:space="preserve">the Board </w:t>
      </w:r>
      <w:r w:rsidR="00881903">
        <w:t>of the reasons for cancellation</w:t>
      </w:r>
      <w:r w:rsidR="00183BC8">
        <w:t xml:space="preserve"> as soon as possible</w:t>
      </w:r>
      <w:r w:rsidR="00881903">
        <w:t xml:space="preserve">. No spatial data or environmental documentation is required. </w:t>
      </w:r>
    </w:p>
    <w:p w14:paraId="4F3F519E" w14:textId="628604D9" w:rsidR="00B5566F" w:rsidRPr="00526F72" w:rsidRDefault="009658B8" w:rsidP="009658B8">
      <w:pPr>
        <w:ind w:left="720"/>
        <w:rPr>
          <w:b/>
          <w:bCs/>
          <w:u w:val="single"/>
        </w:rPr>
      </w:pPr>
      <w:r w:rsidRPr="009E098A">
        <w:t xml:space="preserve">For detailed instructions on </w:t>
      </w:r>
      <w:r w:rsidR="00881903">
        <w:t xml:space="preserve">notifying the Board </w:t>
      </w:r>
      <w:r w:rsidR="003E165C">
        <w:t xml:space="preserve">about </w:t>
      </w:r>
      <w:r>
        <w:t xml:space="preserve">your </w:t>
      </w:r>
      <w:r w:rsidR="00881903">
        <w:t xml:space="preserve">Withdrawn </w:t>
      </w:r>
      <w:r>
        <w:t>P</w:t>
      </w:r>
      <w:r w:rsidRPr="009E098A">
        <w:t xml:space="preserve">roject, see </w:t>
      </w:r>
      <w:hyperlink w:anchor="_Submission:_WITHDRAWN_PROJECTS" w:history="1">
        <w:r w:rsidR="009B53D7" w:rsidRPr="009B53D7">
          <w:rPr>
            <w:rStyle w:val="Hyperlink"/>
            <w:b/>
            <w:bCs/>
            <w:color w:val="000000" w:themeColor="text1"/>
          </w:rPr>
          <w:t>Section 4-E. Submission: WITHDRAWN PROJECTS</w:t>
        </w:r>
      </w:hyperlink>
      <w:r w:rsidRPr="009B53D7">
        <w:rPr>
          <w:b/>
          <w:bCs/>
          <w:color w:val="000000" w:themeColor="text1"/>
          <w:u w:val="single"/>
        </w:rPr>
        <w:t>.</w:t>
      </w:r>
    </w:p>
    <w:p w14:paraId="4548B21E" w14:textId="5C2F6518" w:rsidR="00412DD6" w:rsidRPr="00B52061" w:rsidRDefault="00412DD6" w:rsidP="00851CCB">
      <w:pPr>
        <w:pStyle w:val="Heading2"/>
      </w:pPr>
      <w:bookmarkStart w:id="42" w:name="_Ref150356904"/>
      <w:bookmarkStart w:id="43" w:name="_Toc193798139"/>
      <w:r>
        <w:t xml:space="preserve">Detailed CalVTP Data and Documentation </w:t>
      </w:r>
      <w:r w:rsidR="00AF4BF5">
        <w:t xml:space="preserve">Completion and </w:t>
      </w:r>
      <w:r>
        <w:t>Submission Requirements</w:t>
      </w:r>
      <w:bookmarkEnd w:id="42"/>
      <w:bookmarkEnd w:id="43"/>
      <w:r>
        <w:t xml:space="preserve"> </w:t>
      </w:r>
    </w:p>
    <w:p w14:paraId="12D4B41F" w14:textId="058AD5F4" w:rsidR="00412DD6" w:rsidRDefault="00412DD6" w:rsidP="008F2613">
      <w:pPr>
        <w:pStyle w:val="Heading3"/>
        <w:ind w:left="720" w:hanging="360"/>
      </w:pPr>
      <w:bookmarkStart w:id="44" w:name="_A.__Submission:"/>
      <w:bookmarkEnd w:id="44"/>
      <w:r>
        <w:t>A</w:t>
      </w:r>
      <w:proofErr w:type="gramStart"/>
      <w:r>
        <w:t>.</w:t>
      </w:r>
      <w:bookmarkStart w:id="45" w:name="_Ref150353290"/>
      <w:bookmarkStart w:id="46" w:name="_Toc193798140"/>
      <w:r>
        <w:t xml:space="preserve"> </w:t>
      </w:r>
      <w:r>
        <w:tab/>
      </w:r>
      <w:r w:rsidR="00364314">
        <w:t>Submission</w:t>
      </w:r>
      <w:proofErr w:type="gramEnd"/>
      <w:r w:rsidR="00364314">
        <w:t xml:space="preserve">: </w:t>
      </w:r>
      <w:r w:rsidR="00364314" w:rsidRPr="00A46CA9">
        <w:t>PROPOSED PROJECTS</w:t>
      </w:r>
      <w:bookmarkEnd w:id="45"/>
      <w:bookmarkEnd w:id="46"/>
      <w:r w:rsidR="00364314" w:rsidRPr="00A46CA9">
        <w:t xml:space="preserve"> </w:t>
      </w:r>
    </w:p>
    <w:p w14:paraId="354BB7E5" w14:textId="276A3B3B" w:rsidR="00412DD6" w:rsidRPr="00412DD6" w:rsidRDefault="00412DD6" w:rsidP="00412DD6">
      <w:pPr>
        <w:ind w:left="720"/>
      </w:pPr>
      <w:r w:rsidRPr="000A5849">
        <w:rPr>
          <w:b/>
          <w:bCs/>
          <w:color w:val="000000" w:themeColor="text1"/>
        </w:rPr>
        <w:t xml:space="preserve">At least </w:t>
      </w:r>
      <w:r w:rsidR="00792E5D" w:rsidRPr="000A5849">
        <w:rPr>
          <w:b/>
          <w:bCs/>
          <w:color w:val="000000" w:themeColor="text1"/>
        </w:rPr>
        <w:t xml:space="preserve">15 days </w:t>
      </w:r>
      <w:r w:rsidRPr="000A5849">
        <w:rPr>
          <w:b/>
          <w:bCs/>
          <w:color w:val="000000" w:themeColor="text1"/>
        </w:rPr>
        <w:t>prior to project approval</w:t>
      </w:r>
      <w:r w:rsidRPr="000A5849">
        <w:rPr>
          <w:color w:val="000000" w:themeColor="text1"/>
        </w:rPr>
        <w:t xml:space="preserve">, use one of the following two methods to submit </w:t>
      </w:r>
      <w:r w:rsidR="00234AB1" w:rsidRPr="000A5849">
        <w:rPr>
          <w:color w:val="000000" w:themeColor="text1"/>
        </w:rPr>
        <w:t>the required Spatial Data (</w:t>
      </w:r>
      <w:r w:rsidR="00485AA4" w:rsidRPr="000A5849">
        <w:rPr>
          <w:color w:val="000000" w:themeColor="text1"/>
        </w:rPr>
        <w:t>i.e., ‘</w:t>
      </w:r>
      <w:r w:rsidR="00234AB1" w:rsidRPr="000A5849">
        <w:rPr>
          <w:color w:val="000000" w:themeColor="text1"/>
        </w:rPr>
        <w:t>Project Point</w:t>
      </w:r>
      <w:r w:rsidR="00485AA4" w:rsidRPr="000A5849">
        <w:rPr>
          <w:color w:val="000000" w:themeColor="text1"/>
        </w:rPr>
        <w:t>’</w:t>
      </w:r>
      <w:r w:rsidR="00234AB1" w:rsidRPr="000A5849">
        <w:rPr>
          <w:color w:val="000000" w:themeColor="text1"/>
        </w:rPr>
        <w:t xml:space="preserve">) and Environmental Documentation for </w:t>
      </w:r>
      <w:r w:rsidRPr="000A5849">
        <w:rPr>
          <w:color w:val="000000" w:themeColor="text1"/>
        </w:rPr>
        <w:t>your Proposed Project</w:t>
      </w:r>
      <w:r w:rsidR="00526F72" w:rsidRPr="000A5849">
        <w:rPr>
          <w:color w:val="000000" w:themeColor="text1"/>
        </w:rPr>
        <w:t xml:space="preserve">: </w:t>
      </w:r>
      <w:hyperlink w:anchor="_1._Online_Submission" w:history="1">
        <w:r w:rsidR="000A5849" w:rsidRPr="000A5849">
          <w:rPr>
            <w:rStyle w:val="Hyperlink"/>
            <w:b/>
            <w:bCs/>
            <w:color w:val="000000" w:themeColor="text1"/>
          </w:rPr>
          <w:t>Section 4-A-</w:t>
        </w:r>
        <w:r w:rsidR="009B53D7" w:rsidRPr="000A5849">
          <w:rPr>
            <w:rStyle w:val="Hyperlink"/>
            <w:b/>
            <w:bCs/>
            <w:color w:val="000000" w:themeColor="text1"/>
          </w:rPr>
          <w:t xml:space="preserve">1. Online Submission </w:t>
        </w:r>
        <w:r w:rsidR="009B53D7" w:rsidRPr="000A5849">
          <w:rPr>
            <w:rStyle w:val="Hyperlink"/>
            <w:b/>
            <w:bCs/>
            <w:i/>
            <w:iCs/>
            <w:color w:val="000000" w:themeColor="text1"/>
          </w:rPr>
          <w:t>(Preferred)</w:t>
        </w:r>
      </w:hyperlink>
      <w:r w:rsidR="00526F72" w:rsidRPr="000A5849">
        <w:rPr>
          <w:color w:val="000000" w:themeColor="text1"/>
        </w:rPr>
        <w:t xml:space="preserve"> or </w:t>
      </w:r>
      <w:hyperlink w:anchor="_2._Manual_Submission" w:history="1">
        <w:r w:rsidR="000A5849" w:rsidRPr="000A5849">
          <w:rPr>
            <w:rStyle w:val="Hyperlink"/>
            <w:b/>
            <w:bCs/>
            <w:color w:val="000000" w:themeColor="text1"/>
          </w:rPr>
          <w:t>Section 4-A-</w:t>
        </w:r>
        <w:r w:rsidR="009B53D7" w:rsidRPr="000A5849">
          <w:rPr>
            <w:rStyle w:val="Hyperlink"/>
            <w:b/>
            <w:bCs/>
            <w:color w:val="000000" w:themeColor="text1"/>
          </w:rPr>
          <w:t>2. Manual Submission</w:t>
        </w:r>
      </w:hyperlink>
      <w:r w:rsidRPr="000A5849">
        <w:rPr>
          <w:color w:val="000000" w:themeColor="text1"/>
        </w:rPr>
        <w:t>:</w:t>
      </w:r>
      <w:r>
        <w:t xml:space="preserve"> </w:t>
      </w:r>
    </w:p>
    <w:p w14:paraId="5C35564F" w14:textId="0F4116C3" w:rsidR="00412DD6" w:rsidRPr="00485AA4" w:rsidRDefault="00412DD6" w:rsidP="00485AA4">
      <w:pPr>
        <w:pStyle w:val="Heading4"/>
        <w:ind w:hanging="360"/>
        <w:rPr>
          <w:u w:val="none"/>
        </w:rPr>
      </w:pPr>
      <w:bookmarkStart w:id="47" w:name="_1._Online_Submission"/>
      <w:bookmarkStart w:id="48" w:name="_Ref191295972"/>
      <w:bookmarkEnd w:id="47"/>
      <w:r w:rsidRPr="00485AA4">
        <w:rPr>
          <w:u w:val="none"/>
        </w:rPr>
        <w:t>1.</w:t>
      </w:r>
      <w:r w:rsidRPr="00485AA4">
        <w:rPr>
          <w:u w:val="none"/>
        </w:rPr>
        <w:tab/>
        <w:t xml:space="preserve">Online Submission </w:t>
      </w:r>
      <w:r w:rsidR="00BF5577" w:rsidRPr="00485AA4">
        <w:rPr>
          <w:u w:val="none"/>
        </w:rPr>
        <w:t>(</w:t>
      </w:r>
      <w:r w:rsidR="00BF5577" w:rsidRPr="00485AA4">
        <w:rPr>
          <w:i/>
          <w:iCs/>
          <w:u w:val="none"/>
        </w:rPr>
        <w:t>Preferred</w:t>
      </w:r>
      <w:r w:rsidR="00BF5577" w:rsidRPr="00485AA4">
        <w:rPr>
          <w:u w:val="none"/>
        </w:rPr>
        <w:t>)</w:t>
      </w:r>
      <w:bookmarkEnd w:id="48"/>
    </w:p>
    <w:p w14:paraId="289108BE" w14:textId="2740F84C" w:rsidR="00234AB1" w:rsidRDefault="00234AB1" w:rsidP="00F126ED">
      <w:pPr>
        <w:tabs>
          <w:tab w:val="left" w:pos="1080"/>
        </w:tabs>
        <w:ind w:left="1080"/>
      </w:pPr>
      <w:r>
        <w:t xml:space="preserve">Online submission </w:t>
      </w:r>
      <w:r w:rsidRPr="002E1353">
        <w:rPr>
          <w:b/>
          <w:bCs/>
        </w:rPr>
        <w:t xml:space="preserve">fulfills all the requirements of </w:t>
      </w:r>
      <w:r w:rsidRPr="00286590">
        <w:rPr>
          <w:b/>
          <w:bCs/>
        </w:rPr>
        <w:t xml:space="preserve">form </w:t>
      </w:r>
      <w:hyperlink r:id="rId18" w:history="1">
        <w:r w:rsidRPr="00286590">
          <w:rPr>
            <w:rStyle w:val="Hyperlink"/>
            <w:b/>
            <w:bCs/>
          </w:rPr>
          <w:t>SPR AD-7</w:t>
        </w:r>
      </w:hyperlink>
      <w:r w:rsidRPr="00286590">
        <w:rPr>
          <w:b/>
          <w:bCs/>
        </w:rPr>
        <w:t xml:space="preserve"> </w:t>
      </w:r>
      <w:r w:rsidRPr="00286590">
        <w:t xml:space="preserve">(see </w:t>
      </w:r>
      <w:hyperlink w:anchor="_Figure_1._Form" w:history="1">
        <w:r w:rsidR="009B53D7" w:rsidRPr="00286590">
          <w:rPr>
            <w:rStyle w:val="Hyperlink"/>
            <w:b/>
            <w:bCs/>
            <w:color w:val="000000" w:themeColor="text1"/>
          </w:rPr>
          <w:t>APPENDICES Figure 1</w:t>
        </w:r>
      </w:hyperlink>
      <w:r w:rsidRPr="00286590">
        <w:t xml:space="preserve">) as described in the Program EIR. You do not need to submit form </w:t>
      </w:r>
      <w:hyperlink r:id="rId19" w:history="1">
        <w:r w:rsidRPr="00286590">
          <w:rPr>
            <w:rStyle w:val="Hyperlink"/>
            <w:b/>
            <w:bCs/>
          </w:rPr>
          <w:t>SPR AD-7</w:t>
        </w:r>
      </w:hyperlink>
      <w:r w:rsidRPr="00286590">
        <w:rPr>
          <w:b/>
          <w:bCs/>
        </w:rPr>
        <w:t xml:space="preserve"> </w:t>
      </w:r>
      <w:r w:rsidRPr="00286590">
        <w:t>separately if you choose this submission option.</w:t>
      </w:r>
      <w:r>
        <w:tab/>
      </w:r>
    </w:p>
    <w:p w14:paraId="053CF715" w14:textId="2FC7824B" w:rsidR="00412DD6" w:rsidRPr="00625005" w:rsidRDefault="00412DD6" w:rsidP="00795D67">
      <w:pPr>
        <w:pStyle w:val="ListParagraph"/>
        <w:numPr>
          <w:ilvl w:val="0"/>
          <w:numId w:val="8"/>
        </w:numPr>
        <w:ind w:left="1440"/>
      </w:pPr>
      <w:r>
        <w:t xml:space="preserve">Navigate to the </w:t>
      </w:r>
      <w:hyperlink r:id="rId20" w:history="1">
        <w:r w:rsidRPr="00CB477F">
          <w:rPr>
            <w:rStyle w:val="Hyperlink"/>
            <w:b/>
            <w:bCs/>
          </w:rPr>
          <w:t>Online Submission Tool</w:t>
        </w:r>
      </w:hyperlink>
      <w:r>
        <w:t xml:space="preserve"> to </w:t>
      </w:r>
      <w:r w:rsidRPr="00BD1A34">
        <w:t>s</w:t>
      </w:r>
      <w:r w:rsidRPr="00625005">
        <w:t xml:space="preserve">ubmit your CalVTP Proposed Project Information. </w:t>
      </w:r>
    </w:p>
    <w:p w14:paraId="5F63F022" w14:textId="77777777" w:rsidR="00590724" w:rsidRDefault="003E60CE" w:rsidP="00795D67">
      <w:pPr>
        <w:pStyle w:val="ListParagraph"/>
        <w:numPr>
          <w:ilvl w:val="0"/>
          <w:numId w:val="8"/>
        </w:numPr>
        <w:ind w:left="1440"/>
      </w:pPr>
      <w:r>
        <w:t xml:space="preserve">Fill out each field </w:t>
      </w:r>
      <w:r w:rsidR="00412DD6">
        <w:t xml:space="preserve">in the </w:t>
      </w:r>
      <w:r>
        <w:t xml:space="preserve">Online </w:t>
      </w:r>
      <w:r w:rsidR="00412DD6">
        <w:t xml:space="preserve">Submission Tool to provide your project information. </w:t>
      </w:r>
    </w:p>
    <w:p w14:paraId="2EF8DB2D" w14:textId="77777777" w:rsidR="00D56F68" w:rsidRDefault="008B4F16" w:rsidP="008B4F16">
      <w:pPr>
        <w:ind w:left="1440"/>
      </w:pPr>
      <w:r w:rsidRPr="00A810D4">
        <w:rPr>
          <w:b/>
          <w:bCs/>
          <w:i/>
          <w:iCs/>
        </w:rPr>
        <w:t>Note:</w:t>
      </w:r>
      <w:r w:rsidRPr="00F126ED">
        <w:rPr>
          <w:b/>
          <w:bCs/>
        </w:rPr>
        <w:t xml:space="preserve"> </w:t>
      </w:r>
      <w:r>
        <w:t xml:space="preserve">Fields with an asterisk (*) are required. You will not be able to submit your Proposed Project without filling out all required fields in this form. </w:t>
      </w:r>
    </w:p>
    <w:p w14:paraId="6B1D7C56" w14:textId="7074F99C" w:rsidR="008B4F16" w:rsidRDefault="00D56F68" w:rsidP="00F126ED">
      <w:pPr>
        <w:ind w:left="1440"/>
      </w:pPr>
      <w:r w:rsidRPr="00A810D4">
        <w:rPr>
          <w:b/>
          <w:bCs/>
          <w:i/>
          <w:iCs/>
        </w:rPr>
        <w:t>Note:</w:t>
      </w:r>
      <w:r w:rsidRPr="00F126ED">
        <w:rPr>
          <w:b/>
          <w:bCs/>
        </w:rPr>
        <w:t xml:space="preserve"> </w:t>
      </w:r>
      <w:r w:rsidR="008B4F16">
        <w:t>The required formatting of the data for each individual cell is indicated above or within each cell.</w:t>
      </w:r>
    </w:p>
    <w:p w14:paraId="706F104A" w14:textId="3D04E73D" w:rsidR="00485BB5" w:rsidRDefault="00EE3054" w:rsidP="00795D67">
      <w:pPr>
        <w:pStyle w:val="ListParagraph"/>
        <w:numPr>
          <w:ilvl w:val="0"/>
          <w:numId w:val="15"/>
        </w:numPr>
        <w:ind w:left="1800"/>
      </w:pPr>
      <w:r>
        <w:rPr>
          <w:b/>
          <w:bCs/>
        </w:rPr>
        <w:t xml:space="preserve">Project Location </w:t>
      </w:r>
      <w:r w:rsidR="00485BB5" w:rsidRPr="00F126ED">
        <w:t>–</w:t>
      </w:r>
      <w:r w:rsidR="00485BB5">
        <w:rPr>
          <w:b/>
          <w:bCs/>
        </w:rPr>
        <w:t xml:space="preserve"> </w:t>
      </w:r>
      <w:r w:rsidR="00485BB5">
        <w:t xml:space="preserve">enter the project location as the </w:t>
      </w:r>
      <w:r w:rsidR="00A8412A">
        <w:t xml:space="preserve">approximate center of your </w:t>
      </w:r>
      <w:r>
        <w:t xml:space="preserve">project </w:t>
      </w:r>
      <w:r w:rsidR="00485BB5">
        <w:t xml:space="preserve">area </w:t>
      </w:r>
      <w:r w:rsidR="00A8412A">
        <w:t>(i.e., your Project Point spatial data)</w:t>
      </w:r>
      <w:r w:rsidR="00485BB5">
        <w:t xml:space="preserve">. You may do this </w:t>
      </w:r>
      <w:r w:rsidR="00D47062">
        <w:t xml:space="preserve">in </w:t>
      </w:r>
      <w:r w:rsidR="00485BB5">
        <w:t xml:space="preserve">one of </w:t>
      </w:r>
      <w:r w:rsidR="00625571">
        <w:t>three</w:t>
      </w:r>
      <w:r w:rsidR="005609C1">
        <w:t xml:space="preserve"> </w:t>
      </w:r>
      <w:r w:rsidR="00485BB5">
        <w:t>ways</w:t>
      </w:r>
      <w:r w:rsidR="005609C1">
        <w:t xml:space="preserve"> </w:t>
      </w:r>
      <w:r w:rsidR="00A12E41">
        <w:t>(</w:t>
      </w:r>
      <w:r w:rsidR="00A12E41" w:rsidRPr="009B53D7">
        <w:rPr>
          <w:color w:val="000000" w:themeColor="text1"/>
        </w:rPr>
        <w:t xml:space="preserve">see </w:t>
      </w:r>
      <w:hyperlink w:anchor="_Figure_2._Online" w:history="1">
        <w:r w:rsidR="009B53D7" w:rsidRPr="009B53D7">
          <w:rPr>
            <w:rStyle w:val="Hyperlink"/>
            <w:b/>
            <w:bCs/>
            <w:color w:val="000000" w:themeColor="text1"/>
          </w:rPr>
          <w:t>APPENDICES Figure 2</w:t>
        </w:r>
      </w:hyperlink>
      <w:r w:rsidR="00D47062">
        <w:t>)</w:t>
      </w:r>
      <w:r w:rsidR="00485BB5">
        <w:t xml:space="preserve">: </w:t>
      </w:r>
    </w:p>
    <w:p w14:paraId="079BBC99" w14:textId="7713DB72" w:rsidR="005B75DF" w:rsidRDefault="00326663" w:rsidP="00795D67">
      <w:pPr>
        <w:pStyle w:val="ListParagraph"/>
        <w:numPr>
          <w:ilvl w:val="0"/>
          <w:numId w:val="16"/>
        </w:numPr>
        <w:spacing w:after="0"/>
      </w:pPr>
      <w:r>
        <w:t>D</w:t>
      </w:r>
      <w:r w:rsidR="007E7D0A">
        <w:t>irectly enter the Lat</w:t>
      </w:r>
      <w:r w:rsidR="00AD277A">
        <w:t>itude (Lat) and Longitude (Lon) into the corresponding fields at the bottom of the map</w:t>
      </w:r>
      <w:r w:rsidR="009945DD">
        <w:t xml:space="preserve"> in decimal degrees (dd)</w:t>
      </w:r>
      <w:r w:rsidR="004B1AB5">
        <w:t>; or,</w:t>
      </w:r>
      <w:r w:rsidR="00AD277A">
        <w:t xml:space="preserve"> </w:t>
      </w:r>
    </w:p>
    <w:p w14:paraId="706C1C45" w14:textId="36529D1D" w:rsidR="00EE3054" w:rsidRDefault="005B75DF" w:rsidP="00795D67">
      <w:pPr>
        <w:pStyle w:val="ListParagraph"/>
        <w:numPr>
          <w:ilvl w:val="0"/>
          <w:numId w:val="16"/>
        </w:numPr>
        <w:spacing w:after="0"/>
        <w:contextualSpacing w:val="0"/>
      </w:pPr>
      <w:r>
        <w:t>E</w:t>
      </w:r>
      <w:r w:rsidR="00AD277A">
        <w:t xml:space="preserve">nter an address </w:t>
      </w:r>
      <w:r>
        <w:t xml:space="preserve">in the address bar at the top of the map to </w:t>
      </w:r>
      <w:proofErr w:type="gramStart"/>
      <w:r w:rsidR="00AD277A">
        <w:t>center to</w:t>
      </w:r>
      <w:proofErr w:type="gramEnd"/>
      <w:r w:rsidR="00AD277A">
        <w:t xml:space="preserve"> that address</w:t>
      </w:r>
      <w:r w:rsidR="005609C1">
        <w:t>. The Lat and Lon fields will automatically populate based on the address you entered</w:t>
      </w:r>
      <w:r w:rsidR="00485BB5">
        <w:t xml:space="preserve">. </w:t>
      </w:r>
    </w:p>
    <w:p w14:paraId="0DFF5AE2" w14:textId="457CF8FD" w:rsidR="00625571" w:rsidRDefault="00625571" w:rsidP="00795D67">
      <w:pPr>
        <w:pStyle w:val="ListParagraph"/>
        <w:numPr>
          <w:ilvl w:val="0"/>
          <w:numId w:val="16"/>
        </w:numPr>
        <w:contextualSpacing w:val="0"/>
      </w:pPr>
      <w:r>
        <w:t xml:space="preserve">Navigate to a location on the map </w:t>
      </w:r>
      <w:r w:rsidR="00CA5CE9">
        <w:t xml:space="preserve">using the zoom-in and zoom-out buttons and </w:t>
      </w:r>
      <w:r w:rsidR="00D36056">
        <w:t xml:space="preserve">your mouse. Click the map to drop a </w:t>
      </w:r>
      <w:r w:rsidR="00A51858">
        <w:t>blue pin</w:t>
      </w:r>
      <w:r w:rsidR="00D36056">
        <w:t xml:space="preserve">. The Lat and Lon fields will automatically populate based on the location </w:t>
      </w:r>
      <w:r w:rsidR="00A51858">
        <w:t xml:space="preserve">where </w:t>
      </w:r>
      <w:r w:rsidR="00D36056">
        <w:t xml:space="preserve">you </w:t>
      </w:r>
      <w:r w:rsidR="00A51858">
        <w:t>dropped a blue pin</w:t>
      </w:r>
      <w:r w:rsidR="00D36056">
        <w:t>.</w:t>
      </w:r>
    </w:p>
    <w:p w14:paraId="5405A5D2" w14:textId="3B9376BD" w:rsidR="00F66FC0" w:rsidRPr="00F126ED" w:rsidRDefault="004B1AB5" w:rsidP="004B1AB5">
      <w:pPr>
        <w:pStyle w:val="ListParagraph"/>
        <w:spacing w:before="240"/>
        <w:ind w:left="2160"/>
        <w:contextualSpacing w:val="0"/>
      </w:pPr>
      <w:r w:rsidRPr="00A810D4">
        <w:rPr>
          <w:b/>
          <w:bCs/>
          <w:i/>
          <w:iCs/>
        </w:rPr>
        <w:t>Note:</w:t>
      </w:r>
      <w:r>
        <w:t xml:space="preserve"> </w:t>
      </w:r>
      <w:r w:rsidR="00C3195C">
        <w:t xml:space="preserve">The county will automatically be determined based on the location selected in the map. Ensure the county reflected is as expected. </w:t>
      </w:r>
    </w:p>
    <w:p w14:paraId="3488809B" w14:textId="4E843240" w:rsidR="00ED7431" w:rsidRPr="00F126ED" w:rsidRDefault="00ED7431" w:rsidP="00795D67">
      <w:pPr>
        <w:pStyle w:val="ListParagraph"/>
        <w:numPr>
          <w:ilvl w:val="0"/>
          <w:numId w:val="15"/>
        </w:numPr>
        <w:ind w:left="1800"/>
      </w:pPr>
      <w:r w:rsidRPr="009B53D7">
        <w:rPr>
          <w:b/>
          <w:bCs/>
          <w:color w:val="000000" w:themeColor="text1"/>
        </w:rPr>
        <w:t xml:space="preserve">Date Proposed </w:t>
      </w:r>
      <w:r w:rsidRPr="009B53D7">
        <w:rPr>
          <w:color w:val="000000" w:themeColor="text1"/>
        </w:rPr>
        <w:t>– this is automatically populated to the date you submit the project online</w:t>
      </w:r>
      <w:r w:rsidR="00F91EEE" w:rsidRPr="009B53D7">
        <w:rPr>
          <w:color w:val="000000" w:themeColor="text1"/>
        </w:rPr>
        <w:t xml:space="preserve"> (see </w:t>
      </w:r>
      <w:hyperlink w:anchor="_Figure_3._Online" w:history="1">
        <w:r w:rsidR="009B53D7" w:rsidRPr="009B53D7">
          <w:rPr>
            <w:rStyle w:val="Hyperlink"/>
            <w:b/>
            <w:bCs/>
            <w:color w:val="000000" w:themeColor="text1"/>
          </w:rPr>
          <w:t>APPENDICES Figure 3</w:t>
        </w:r>
      </w:hyperlink>
      <w:r w:rsidR="00F91EEE">
        <w:t>)</w:t>
      </w:r>
      <w:r>
        <w:t xml:space="preserve">. </w:t>
      </w:r>
    </w:p>
    <w:p w14:paraId="3D24A0B3" w14:textId="05FDA861" w:rsidR="00764A92" w:rsidRDefault="00D5500A" w:rsidP="00795D67">
      <w:pPr>
        <w:pStyle w:val="ListParagraph"/>
        <w:numPr>
          <w:ilvl w:val="0"/>
          <w:numId w:val="15"/>
        </w:numPr>
        <w:ind w:left="1800"/>
      </w:pPr>
      <w:r>
        <w:rPr>
          <w:b/>
          <w:bCs/>
        </w:rPr>
        <w:t>P</w:t>
      </w:r>
      <w:r w:rsidR="009D79D6" w:rsidRPr="009D79D6">
        <w:rPr>
          <w:b/>
          <w:bCs/>
        </w:rPr>
        <w:t>roject name</w:t>
      </w:r>
      <w:r w:rsidR="009D79D6">
        <w:t xml:space="preserve"> – the name of your </w:t>
      </w:r>
      <w:r w:rsidR="005B51A1">
        <w:t xml:space="preserve">Proposed </w:t>
      </w:r>
      <w:r w:rsidR="009D79D6">
        <w:t>CalVTP Project; this is often place-based or references the main treatment type or purpose</w:t>
      </w:r>
      <w:r w:rsidR="00CF014F">
        <w:t xml:space="preserve"> (see </w:t>
      </w:r>
      <w:hyperlink w:anchor="_Figure_3._Online" w:history="1">
        <w:r w:rsidR="009B53D7" w:rsidRPr="009B53D7">
          <w:rPr>
            <w:rStyle w:val="Hyperlink"/>
            <w:b/>
            <w:bCs/>
            <w:color w:val="000000" w:themeColor="text1"/>
          </w:rPr>
          <w:t>APPENDICES Figure 3</w:t>
        </w:r>
      </w:hyperlink>
      <w:r w:rsidR="00CF014F">
        <w:t>)</w:t>
      </w:r>
      <w:r w:rsidR="009D79D6">
        <w:t xml:space="preserve">.  </w:t>
      </w:r>
    </w:p>
    <w:p w14:paraId="5C940FB2" w14:textId="520BBC4C" w:rsidR="00764A92" w:rsidRDefault="009D79D6" w:rsidP="00795D67">
      <w:pPr>
        <w:pStyle w:val="ListParagraph"/>
        <w:numPr>
          <w:ilvl w:val="0"/>
          <w:numId w:val="15"/>
        </w:numPr>
        <w:ind w:left="1800"/>
      </w:pPr>
      <w:r w:rsidRPr="00764A92">
        <w:rPr>
          <w:b/>
          <w:bCs/>
        </w:rPr>
        <w:t xml:space="preserve">Organization Name </w:t>
      </w:r>
      <w:r w:rsidRPr="0079610D">
        <w:t xml:space="preserve">– </w:t>
      </w:r>
      <w:r w:rsidR="00D5500A">
        <w:t xml:space="preserve">generally the name of the </w:t>
      </w:r>
      <w:r w:rsidRPr="0079610D">
        <w:t>lead agency</w:t>
      </w:r>
      <w:r w:rsidR="00CF014F">
        <w:t xml:space="preserve"> (see </w:t>
      </w:r>
      <w:hyperlink w:anchor="_Figure_3._Online" w:history="1">
        <w:r w:rsidR="009B53D7" w:rsidRPr="009B53D7">
          <w:rPr>
            <w:rStyle w:val="Hyperlink"/>
            <w:b/>
            <w:bCs/>
            <w:color w:val="000000" w:themeColor="text1"/>
          </w:rPr>
          <w:t>APPENDICES Figure 3</w:t>
        </w:r>
      </w:hyperlink>
      <w:r w:rsidR="00CF014F">
        <w:t>)</w:t>
      </w:r>
      <w:r w:rsidR="00764A92">
        <w:t>.</w:t>
      </w:r>
    </w:p>
    <w:p w14:paraId="646155F6" w14:textId="640B5D50" w:rsidR="009D79D6" w:rsidRDefault="009D79D6" w:rsidP="00795D67">
      <w:pPr>
        <w:pStyle w:val="ListParagraph"/>
        <w:numPr>
          <w:ilvl w:val="0"/>
          <w:numId w:val="15"/>
        </w:numPr>
        <w:ind w:left="1800"/>
      </w:pPr>
      <w:r w:rsidRPr="00764A92">
        <w:rPr>
          <w:b/>
          <w:bCs/>
        </w:rPr>
        <w:t xml:space="preserve">Contact Name </w:t>
      </w:r>
      <w:r>
        <w:t>– provide at least one primary contact for your CalVTP Project. In general, this should be the contact information for the lead agency</w:t>
      </w:r>
      <w:bookmarkStart w:id="49" w:name="_Hlk190373510"/>
      <w:r w:rsidR="00576B03">
        <w:t xml:space="preserve"> </w:t>
      </w:r>
      <w:r w:rsidR="00CF014F">
        <w:t xml:space="preserve">(see </w:t>
      </w:r>
      <w:hyperlink w:anchor="_Figure_3._Online" w:history="1">
        <w:r w:rsidR="009B53D7" w:rsidRPr="009B53D7">
          <w:rPr>
            <w:rStyle w:val="Hyperlink"/>
            <w:b/>
            <w:bCs/>
            <w:color w:val="000000" w:themeColor="text1"/>
          </w:rPr>
          <w:t>APPENDICES Figure 3</w:t>
        </w:r>
      </w:hyperlink>
      <w:r w:rsidR="00CF014F">
        <w:t>)</w:t>
      </w:r>
      <w:bookmarkEnd w:id="49"/>
      <w:r>
        <w:t xml:space="preserve">.  </w:t>
      </w:r>
    </w:p>
    <w:p w14:paraId="06EA66B5" w14:textId="769F71D0" w:rsidR="00073E1C" w:rsidRDefault="00073E1C" w:rsidP="00795D67">
      <w:pPr>
        <w:pStyle w:val="ListParagraph"/>
        <w:numPr>
          <w:ilvl w:val="0"/>
          <w:numId w:val="15"/>
        </w:numPr>
        <w:ind w:left="1800"/>
      </w:pPr>
      <w:r w:rsidRPr="00481484">
        <w:rPr>
          <w:b/>
          <w:bCs/>
        </w:rPr>
        <w:t>Contact Phone</w:t>
      </w:r>
      <w:r>
        <w:rPr>
          <w:b/>
          <w:bCs/>
        </w:rPr>
        <w:t xml:space="preserve"> </w:t>
      </w:r>
      <w:r w:rsidRPr="002E1353">
        <w:t>– include the</w:t>
      </w:r>
      <w:r>
        <w:t xml:space="preserve"> phone number and extension if applicable </w:t>
      </w:r>
      <w:r w:rsidRPr="002E1353">
        <w:t>for the primary contact</w:t>
      </w:r>
      <w:r w:rsidR="00FC6BD7">
        <w:t xml:space="preserve"> (see </w:t>
      </w:r>
      <w:hyperlink w:anchor="_Figure_3._Online" w:history="1">
        <w:r w:rsidR="009B53D7" w:rsidRPr="009B53D7">
          <w:rPr>
            <w:rStyle w:val="Hyperlink"/>
            <w:b/>
            <w:bCs/>
            <w:color w:val="000000" w:themeColor="text1"/>
          </w:rPr>
          <w:t>APPENDICES Figure 3</w:t>
        </w:r>
      </w:hyperlink>
      <w:r w:rsidR="00FC6BD7">
        <w:t>)</w:t>
      </w:r>
      <w:r w:rsidR="00B901D8">
        <w:t>.</w:t>
      </w:r>
    </w:p>
    <w:p w14:paraId="38D4A4E7" w14:textId="2D6EB468" w:rsidR="00B901D8" w:rsidRDefault="00B901D8" w:rsidP="00795D67">
      <w:pPr>
        <w:pStyle w:val="ListParagraph"/>
        <w:numPr>
          <w:ilvl w:val="0"/>
          <w:numId w:val="15"/>
        </w:numPr>
        <w:ind w:left="1800"/>
      </w:pPr>
      <w:r w:rsidRPr="00481484">
        <w:rPr>
          <w:b/>
          <w:bCs/>
        </w:rPr>
        <w:t>Contact E-mail</w:t>
      </w:r>
      <w:r>
        <w:rPr>
          <w:b/>
          <w:bCs/>
        </w:rPr>
        <w:t xml:space="preserve"> </w:t>
      </w:r>
      <w:r w:rsidRPr="002E1353">
        <w:t>– include the email for the primary contact</w:t>
      </w:r>
      <w:r w:rsidR="00FC6BD7">
        <w:t xml:space="preserve"> (see </w:t>
      </w:r>
      <w:hyperlink w:anchor="_Figure_3._Online" w:history="1">
        <w:r w:rsidR="009B53D7" w:rsidRPr="009B53D7">
          <w:rPr>
            <w:rStyle w:val="Hyperlink"/>
            <w:b/>
            <w:bCs/>
            <w:color w:val="000000" w:themeColor="text1"/>
          </w:rPr>
          <w:t>APPENDICES Figure 3</w:t>
        </w:r>
      </w:hyperlink>
      <w:r w:rsidR="00FC6BD7">
        <w:t>)</w:t>
      </w:r>
      <w:r>
        <w:t>.</w:t>
      </w:r>
    </w:p>
    <w:p w14:paraId="1D20BDA5" w14:textId="5B869D30" w:rsidR="00B901D8" w:rsidRDefault="009D79D6" w:rsidP="00795D67">
      <w:pPr>
        <w:pStyle w:val="ListParagraph"/>
        <w:numPr>
          <w:ilvl w:val="0"/>
          <w:numId w:val="15"/>
        </w:numPr>
        <w:ind w:left="1800"/>
      </w:pPr>
      <w:r w:rsidRPr="00B901D8">
        <w:rPr>
          <w:b/>
          <w:bCs/>
        </w:rPr>
        <w:t xml:space="preserve">Contact Address </w:t>
      </w:r>
      <w:r w:rsidRPr="002E1353">
        <w:t xml:space="preserve">– </w:t>
      </w:r>
      <w:r>
        <w:t xml:space="preserve">full address including city, state, and zip code </w:t>
      </w:r>
      <w:r w:rsidRPr="002E1353">
        <w:t>of the lead agency</w:t>
      </w:r>
      <w:r w:rsidR="00FC6BD7">
        <w:t xml:space="preserve"> (see </w:t>
      </w:r>
      <w:hyperlink w:anchor="_Figure_3._Online" w:history="1">
        <w:r w:rsidR="009B53D7" w:rsidRPr="009B53D7">
          <w:rPr>
            <w:rStyle w:val="Hyperlink"/>
            <w:b/>
            <w:bCs/>
            <w:color w:val="000000" w:themeColor="text1"/>
          </w:rPr>
          <w:t>APPENDICES Figure 3</w:t>
        </w:r>
      </w:hyperlink>
      <w:r w:rsidR="00FC6BD7">
        <w:t>)</w:t>
      </w:r>
      <w:r w:rsidR="00B901D8">
        <w:t>.</w:t>
      </w:r>
    </w:p>
    <w:p w14:paraId="333B2998" w14:textId="4F677943" w:rsidR="006E3A07" w:rsidRPr="00D852B2" w:rsidRDefault="006E3A07" w:rsidP="00795D67">
      <w:pPr>
        <w:pStyle w:val="ListParagraph"/>
        <w:numPr>
          <w:ilvl w:val="0"/>
          <w:numId w:val="15"/>
        </w:numPr>
        <w:ind w:left="1800"/>
      </w:pPr>
      <w:r>
        <w:rPr>
          <w:b/>
          <w:bCs/>
        </w:rPr>
        <w:t xml:space="preserve">Second Contact </w:t>
      </w:r>
      <w:r>
        <w:t xml:space="preserve">- </w:t>
      </w:r>
      <w:r w:rsidR="00576B03">
        <w:t xml:space="preserve">Provide at least one contact that can be reached as a back-up to answer questions about your project (see </w:t>
      </w:r>
      <w:hyperlink w:anchor="_Figure_3._Online" w:history="1">
        <w:r w:rsidR="009B53D7" w:rsidRPr="009B53D7">
          <w:rPr>
            <w:rStyle w:val="Hyperlink"/>
            <w:b/>
            <w:bCs/>
            <w:color w:val="000000" w:themeColor="text1"/>
          </w:rPr>
          <w:t>APPENDICES Figure 3</w:t>
        </w:r>
      </w:hyperlink>
      <w:r w:rsidR="00576B03" w:rsidRPr="0093471E">
        <w:t>)</w:t>
      </w:r>
      <w:r w:rsidR="0093471E" w:rsidRPr="0093471E">
        <w:t>.</w:t>
      </w:r>
    </w:p>
    <w:p w14:paraId="66BDDA19" w14:textId="427106CB" w:rsidR="003B1C4C" w:rsidRDefault="009D79D6" w:rsidP="00795D67">
      <w:pPr>
        <w:pStyle w:val="ListParagraph"/>
        <w:numPr>
          <w:ilvl w:val="0"/>
          <w:numId w:val="15"/>
        </w:numPr>
        <w:ind w:left="1800"/>
      </w:pPr>
      <w:r w:rsidRPr="009B53D7">
        <w:rPr>
          <w:b/>
          <w:bCs/>
          <w:color w:val="000000" w:themeColor="text1"/>
        </w:rPr>
        <w:t>Treatment Type</w:t>
      </w:r>
      <w:r w:rsidR="00B901D8" w:rsidRPr="009B53D7">
        <w:rPr>
          <w:b/>
          <w:bCs/>
          <w:color w:val="000000" w:themeColor="text1"/>
        </w:rPr>
        <w:t>s</w:t>
      </w:r>
      <w:r w:rsidRPr="009B53D7">
        <w:rPr>
          <w:b/>
          <w:bCs/>
          <w:color w:val="000000" w:themeColor="text1"/>
        </w:rPr>
        <w:t xml:space="preserve"> </w:t>
      </w:r>
      <w:r w:rsidRPr="009B53D7">
        <w:rPr>
          <w:color w:val="000000" w:themeColor="text1"/>
        </w:rPr>
        <w:t xml:space="preserve">– </w:t>
      </w:r>
      <w:r w:rsidR="003B1C4C" w:rsidRPr="009B53D7">
        <w:rPr>
          <w:color w:val="000000" w:themeColor="text1"/>
        </w:rPr>
        <w:t xml:space="preserve">select </w:t>
      </w:r>
      <w:r w:rsidRPr="009B53D7">
        <w:rPr>
          <w:color w:val="000000" w:themeColor="text1"/>
        </w:rPr>
        <w:t xml:space="preserve">all </w:t>
      </w:r>
      <w:r w:rsidR="008D1141" w:rsidRPr="009B53D7">
        <w:rPr>
          <w:color w:val="000000" w:themeColor="text1"/>
        </w:rPr>
        <w:t>T</w:t>
      </w:r>
      <w:r w:rsidRPr="009B53D7">
        <w:rPr>
          <w:color w:val="000000" w:themeColor="text1"/>
        </w:rPr>
        <w:t xml:space="preserve">reatment </w:t>
      </w:r>
      <w:r w:rsidR="008D1141" w:rsidRPr="009B53D7">
        <w:rPr>
          <w:color w:val="000000" w:themeColor="text1"/>
        </w:rPr>
        <w:t>T</w:t>
      </w:r>
      <w:r w:rsidRPr="009B53D7">
        <w:rPr>
          <w:color w:val="000000" w:themeColor="text1"/>
        </w:rPr>
        <w:t>ypes that apply to your project; multiple options may be selected</w:t>
      </w:r>
      <w:r w:rsidR="00B901D8" w:rsidRPr="009B53D7">
        <w:rPr>
          <w:color w:val="000000" w:themeColor="text1"/>
        </w:rPr>
        <w:t>, but at least one option must be selected</w:t>
      </w:r>
      <w:r w:rsidR="00FC6BD7" w:rsidRPr="009B53D7">
        <w:rPr>
          <w:color w:val="000000" w:themeColor="text1"/>
        </w:rPr>
        <w:t xml:space="preserve"> (see </w:t>
      </w:r>
      <w:hyperlink w:anchor="_Figure_4._Online" w:history="1">
        <w:r w:rsidR="009B53D7" w:rsidRPr="009B53D7">
          <w:rPr>
            <w:rStyle w:val="Hyperlink"/>
            <w:b/>
            <w:bCs/>
            <w:color w:val="000000" w:themeColor="text1"/>
          </w:rPr>
          <w:t>APPENDICES Figure 4</w:t>
        </w:r>
      </w:hyperlink>
      <w:r w:rsidR="00FC6BD7">
        <w:t>)</w:t>
      </w:r>
      <w:r w:rsidR="008D1141">
        <w:t>. If the Treatment Type does not apply to your project, leave it unchecked</w:t>
      </w:r>
      <w:r>
        <w:t>.</w:t>
      </w:r>
    </w:p>
    <w:p w14:paraId="0EDFA711" w14:textId="77597FAE" w:rsidR="00412DD6" w:rsidRDefault="009D79D6" w:rsidP="00795D67">
      <w:pPr>
        <w:pStyle w:val="ListParagraph"/>
        <w:numPr>
          <w:ilvl w:val="0"/>
          <w:numId w:val="15"/>
        </w:numPr>
        <w:ind w:left="1800"/>
      </w:pPr>
      <w:r w:rsidRPr="00D852B2">
        <w:rPr>
          <w:b/>
          <w:bCs/>
        </w:rPr>
        <w:t>Treatment Activit</w:t>
      </w:r>
      <w:r w:rsidR="00554AB2" w:rsidRPr="003B1C4C">
        <w:rPr>
          <w:b/>
          <w:bCs/>
        </w:rPr>
        <w:t xml:space="preserve">ies </w:t>
      </w:r>
      <w:r w:rsidR="00554AB2">
        <w:t>– enter the acreage of each Proposed Treatment Activity</w:t>
      </w:r>
      <w:r w:rsidR="008B4F16">
        <w:t xml:space="preserve"> for all six Treatment Activities. If you are not proposing to conduct a given Treatment Activity, enter ‘0’ in the cell</w:t>
      </w:r>
      <w:r w:rsidR="00AD49AE">
        <w:t xml:space="preserve"> (see </w:t>
      </w:r>
      <w:hyperlink w:anchor="_Figure_4._Online" w:history="1">
        <w:r w:rsidR="009B53D7" w:rsidRPr="009B53D7">
          <w:rPr>
            <w:rStyle w:val="Hyperlink"/>
            <w:b/>
            <w:bCs/>
            <w:color w:val="000000" w:themeColor="text1"/>
          </w:rPr>
          <w:t>APPENDICES Figure 4</w:t>
        </w:r>
      </w:hyperlink>
      <w:r w:rsidR="00AD49AE">
        <w:t>)</w:t>
      </w:r>
      <w:r w:rsidR="008B4F16">
        <w:t>.</w:t>
      </w:r>
      <w:r w:rsidR="00F709B7">
        <w:t xml:space="preserve"> </w:t>
      </w:r>
      <w:r w:rsidR="003B1C4C" w:rsidRPr="003B1C4C">
        <w:t xml:space="preserve">For each Treatment Activity, report only the acreage of </w:t>
      </w:r>
      <w:r w:rsidR="003B1C4C">
        <w:t>Proposed I</w:t>
      </w:r>
      <w:r w:rsidR="003B1C4C" w:rsidRPr="003B1C4C">
        <w:t xml:space="preserve">nitial </w:t>
      </w:r>
      <w:r w:rsidR="003B1C4C">
        <w:t>T</w:t>
      </w:r>
      <w:r w:rsidR="003B1C4C" w:rsidRPr="003B1C4C">
        <w:t xml:space="preserve">reatments; repeated </w:t>
      </w:r>
      <w:r w:rsidR="003B1C4C">
        <w:t>M</w:t>
      </w:r>
      <w:r w:rsidR="003B1C4C" w:rsidRPr="003B1C4C">
        <w:t xml:space="preserve">aintenance </w:t>
      </w:r>
      <w:r w:rsidR="003B1C4C">
        <w:t>T</w:t>
      </w:r>
      <w:r w:rsidR="003B1C4C" w:rsidRPr="003B1C4C">
        <w:t xml:space="preserve">reatments are not included in reported Treatment Activity estimates at this stage. </w:t>
      </w:r>
    </w:p>
    <w:p w14:paraId="43567942" w14:textId="4FB3ECEF" w:rsidR="00D16B60" w:rsidRDefault="00D16B60" w:rsidP="00795D67">
      <w:pPr>
        <w:pStyle w:val="ListParagraph"/>
        <w:numPr>
          <w:ilvl w:val="0"/>
          <w:numId w:val="15"/>
        </w:numPr>
        <w:ind w:left="1800"/>
      </w:pPr>
      <w:r>
        <w:rPr>
          <w:b/>
          <w:bCs/>
        </w:rPr>
        <w:t>Treatment Footprint (Acres)</w:t>
      </w:r>
      <w:r>
        <w:t xml:space="preserve"> – enter the acreage of the Treatment Footprint. Often, the sum of acreage of all Treatment Activities may exceed the acreage of the Treatment Footprint, as Treatment Activities may be applied repeatedly over time, and different Treatment Activities may overlap in space. </w:t>
      </w:r>
    </w:p>
    <w:p w14:paraId="08447DA2" w14:textId="2F8D8A10" w:rsidR="00D16B60" w:rsidRDefault="00D16B60" w:rsidP="00795D67">
      <w:pPr>
        <w:pStyle w:val="ListParagraph"/>
        <w:numPr>
          <w:ilvl w:val="0"/>
          <w:numId w:val="15"/>
        </w:numPr>
        <w:ind w:left="1800"/>
      </w:pPr>
      <w:r>
        <w:rPr>
          <w:b/>
          <w:bCs/>
        </w:rPr>
        <w:t>Comments (optional)</w:t>
      </w:r>
      <w:r>
        <w:t xml:space="preserve"> – enter any additional information relevant to the project</w:t>
      </w:r>
      <w:r w:rsidR="00AD49AE">
        <w:t xml:space="preserve"> (see </w:t>
      </w:r>
      <w:hyperlink w:anchor="_Figure_5._Online" w:history="1">
        <w:r w:rsidR="009B53D7" w:rsidRPr="009B53D7">
          <w:rPr>
            <w:rStyle w:val="Hyperlink"/>
            <w:b/>
            <w:bCs/>
            <w:color w:val="000000" w:themeColor="text1"/>
          </w:rPr>
          <w:t>APPENDICES Figure 5</w:t>
        </w:r>
      </w:hyperlink>
      <w:r w:rsidR="00AD49AE">
        <w:t>)</w:t>
      </w:r>
      <w:r>
        <w:t xml:space="preserve">. </w:t>
      </w:r>
    </w:p>
    <w:p w14:paraId="360AE6FC" w14:textId="51AA079A" w:rsidR="008D3A81" w:rsidRDefault="00337ACA" w:rsidP="00795D67">
      <w:pPr>
        <w:pStyle w:val="ListParagraph"/>
        <w:numPr>
          <w:ilvl w:val="0"/>
          <w:numId w:val="15"/>
        </w:numPr>
        <w:ind w:left="1800"/>
      </w:pPr>
      <w:r>
        <w:rPr>
          <w:b/>
          <w:bCs/>
        </w:rPr>
        <w:t xml:space="preserve">Project Status </w:t>
      </w:r>
      <w:r>
        <w:t xml:space="preserve">– the project status automatically defaults to ‘Proposed’ (see </w:t>
      </w:r>
      <w:hyperlink w:anchor="_Figure_5._Online" w:history="1">
        <w:r w:rsidR="009B53D7" w:rsidRPr="009B53D7">
          <w:rPr>
            <w:rStyle w:val="Hyperlink"/>
            <w:b/>
            <w:bCs/>
            <w:color w:val="000000" w:themeColor="text1"/>
          </w:rPr>
          <w:t>APPENDICES Figure 5</w:t>
        </w:r>
      </w:hyperlink>
      <w:r w:rsidRPr="009B53D7">
        <w:rPr>
          <w:u w:val="single"/>
        </w:rPr>
        <w:t>)</w:t>
      </w:r>
      <w:r>
        <w:t>.</w:t>
      </w:r>
    </w:p>
    <w:p w14:paraId="44EE6C4A" w14:textId="2E498394" w:rsidR="00337ACA" w:rsidRDefault="00337ACA" w:rsidP="00795D67">
      <w:pPr>
        <w:pStyle w:val="ListParagraph"/>
        <w:numPr>
          <w:ilvl w:val="0"/>
          <w:numId w:val="15"/>
        </w:numPr>
        <w:ind w:left="1800"/>
        <w:contextualSpacing w:val="0"/>
      </w:pPr>
      <w:r w:rsidRPr="003744A6">
        <w:t>Click</w:t>
      </w:r>
      <w:r>
        <w:rPr>
          <w:b/>
          <w:bCs/>
        </w:rPr>
        <w:t xml:space="preserve"> ‘Submit’ </w:t>
      </w:r>
      <w:r>
        <w:t xml:space="preserve">(see </w:t>
      </w:r>
      <w:hyperlink w:anchor="_Figure_5._Online" w:history="1">
        <w:r w:rsidR="009B53D7" w:rsidRPr="009B53D7">
          <w:rPr>
            <w:rStyle w:val="Hyperlink"/>
            <w:b/>
            <w:bCs/>
            <w:color w:val="000000" w:themeColor="text1"/>
          </w:rPr>
          <w:t>APPENDICES Figure 5</w:t>
        </w:r>
      </w:hyperlink>
      <w:r w:rsidRPr="009B53D7">
        <w:rPr>
          <w:u w:val="single"/>
        </w:rPr>
        <w:t>)</w:t>
      </w:r>
      <w:r>
        <w:rPr>
          <w:b/>
          <w:bCs/>
        </w:rPr>
        <w:t xml:space="preserve">. </w:t>
      </w:r>
    </w:p>
    <w:p w14:paraId="3289E046" w14:textId="77777777" w:rsidR="00FC46E5" w:rsidRDefault="002F615E" w:rsidP="00795D67">
      <w:pPr>
        <w:pStyle w:val="ListParagraph"/>
        <w:numPr>
          <w:ilvl w:val="0"/>
          <w:numId w:val="8"/>
        </w:numPr>
        <w:spacing w:before="240"/>
        <w:ind w:left="1440"/>
      </w:pPr>
      <w:r>
        <w:t xml:space="preserve">Upon online submission </w:t>
      </w:r>
      <w:r w:rsidR="003B0404">
        <w:t xml:space="preserve">of </w:t>
      </w:r>
      <w:r>
        <w:t xml:space="preserve">your Proposed Project, you will receive an automated email to confirm your submission has been received. If additional clarifications or corrections are needed, </w:t>
      </w:r>
      <w:r w:rsidR="00003C22">
        <w:t>Board staff will contact you via email or phone with the contact information provided in your initial submission email and files</w:t>
      </w:r>
      <w:r>
        <w:t xml:space="preserve">. </w:t>
      </w:r>
    </w:p>
    <w:p w14:paraId="106C5E94" w14:textId="65CC8EA6" w:rsidR="002F615E" w:rsidRPr="003F13CD" w:rsidRDefault="002F615E" w:rsidP="00795D67">
      <w:pPr>
        <w:pStyle w:val="ListParagraph"/>
        <w:numPr>
          <w:ilvl w:val="0"/>
          <w:numId w:val="8"/>
        </w:numPr>
        <w:spacing w:before="240"/>
        <w:ind w:left="1440"/>
      </w:pPr>
      <w:r>
        <w:t xml:space="preserve">Once Board </w:t>
      </w:r>
      <w:r w:rsidR="00845D40">
        <w:t xml:space="preserve">staff have </w:t>
      </w:r>
      <w:r>
        <w:t xml:space="preserve">reviewed your project, it will be posted to the </w:t>
      </w:r>
      <w:hyperlink r:id="rId21" w:history="1">
        <w:r w:rsidRPr="00EC5B7B">
          <w:rPr>
            <w:rStyle w:val="Hyperlink"/>
            <w:b/>
            <w:bCs/>
          </w:rPr>
          <w:t>Proposed Projects Online Viewer</w:t>
        </w:r>
      </w:hyperlink>
      <w:r>
        <w:t xml:space="preserve"> and you will receive an email with your CalVTP Project ID</w:t>
      </w:r>
      <w:r w:rsidR="009F41B7">
        <w:t xml:space="preserve"> (see </w:t>
      </w:r>
      <w:hyperlink w:anchor="_Figure_6._Online" w:history="1">
        <w:r w:rsidR="00B414CD">
          <w:rPr>
            <w:rStyle w:val="Hyperlink"/>
            <w:b/>
            <w:bCs/>
            <w:color w:val="000000" w:themeColor="text1"/>
          </w:rPr>
          <w:t>APPENDICES</w:t>
        </w:r>
        <w:r w:rsidR="009F41B7" w:rsidRPr="00634BF6">
          <w:rPr>
            <w:rStyle w:val="Hyperlink"/>
            <w:b/>
            <w:bCs/>
            <w:color w:val="000000" w:themeColor="text1"/>
          </w:rPr>
          <w:t xml:space="preserve"> Figure</w:t>
        </w:r>
        <w:r w:rsidR="00142E88" w:rsidRPr="00634BF6">
          <w:rPr>
            <w:rStyle w:val="Hyperlink"/>
            <w:b/>
            <w:bCs/>
            <w:color w:val="000000" w:themeColor="text1"/>
          </w:rPr>
          <w:t xml:space="preserve"> </w:t>
        </w:r>
        <w:r w:rsidR="000E7429" w:rsidRPr="00634BF6">
          <w:rPr>
            <w:rStyle w:val="Hyperlink"/>
            <w:b/>
            <w:bCs/>
            <w:color w:val="000000" w:themeColor="text1"/>
          </w:rPr>
          <w:t>6</w:t>
        </w:r>
      </w:hyperlink>
      <w:r w:rsidR="00142E88">
        <w:t>)</w:t>
      </w:r>
      <w:r>
        <w:t xml:space="preserve">. </w:t>
      </w:r>
      <w:r w:rsidR="00BF5FCD" w:rsidRPr="00FC46E5">
        <w:rPr>
          <w:b/>
          <w:bCs/>
        </w:rPr>
        <w:t>U</w:t>
      </w:r>
      <w:r w:rsidRPr="00FC46E5">
        <w:rPr>
          <w:b/>
          <w:bCs/>
        </w:rPr>
        <w:t>se this CalVTP Project ID in all email correspondence to the Board hereafter.</w:t>
      </w:r>
      <w:r>
        <w:t xml:space="preserve"> If you do not receive an email within two weeks of your online submission, contact the Board via email at </w:t>
      </w:r>
      <w:hyperlink r:id="rId22" w:history="1">
        <w:r w:rsidRPr="00FC46E5">
          <w:rPr>
            <w:rStyle w:val="Hyperlink"/>
            <w:rFonts w:cstheme="minorHAnsi"/>
            <w:b/>
            <w:bCs/>
          </w:rPr>
          <w:t>CALVTPprojects@fire.ca.gov</w:t>
        </w:r>
      </w:hyperlink>
      <w:r w:rsidR="00D164CA">
        <w:t>.</w:t>
      </w:r>
    </w:p>
    <w:p w14:paraId="16736B6A" w14:textId="35729F6C" w:rsidR="00412DD6" w:rsidRDefault="06C47CDD">
      <w:pPr>
        <w:pStyle w:val="Heading4"/>
        <w:ind w:hanging="360"/>
        <w:rPr>
          <w:u w:val="none"/>
        </w:rPr>
      </w:pPr>
      <w:bookmarkStart w:id="50" w:name="_2._Manual_Submission"/>
      <w:bookmarkStart w:id="51" w:name="_Ref191295979"/>
      <w:bookmarkEnd w:id="50"/>
      <w:r w:rsidRPr="002603E3">
        <w:rPr>
          <w:u w:val="none"/>
        </w:rPr>
        <w:t>2.</w:t>
      </w:r>
      <w:r w:rsidR="00412DD6" w:rsidRPr="002603E3">
        <w:rPr>
          <w:u w:val="none"/>
        </w:rPr>
        <w:tab/>
      </w:r>
      <w:r w:rsidRPr="002603E3">
        <w:rPr>
          <w:u w:val="none"/>
        </w:rPr>
        <w:t>M</w:t>
      </w:r>
      <w:r w:rsidRPr="00FC46E5">
        <w:rPr>
          <w:u w:val="none"/>
        </w:rPr>
        <w:t xml:space="preserve">anual Submission  </w:t>
      </w:r>
      <w:bookmarkEnd w:id="51"/>
    </w:p>
    <w:p w14:paraId="5291A8AC" w14:textId="00699CE8" w:rsidR="00B271C7" w:rsidRPr="007020DD" w:rsidRDefault="00B271C7" w:rsidP="002603E3">
      <w:pPr>
        <w:ind w:left="1080"/>
      </w:pPr>
      <w:r w:rsidRPr="000C1941">
        <w:rPr>
          <w:color w:val="000000" w:themeColor="text1"/>
        </w:rPr>
        <w:t xml:space="preserve">Manual submission </w:t>
      </w:r>
      <w:r w:rsidR="00E75D3A" w:rsidRPr="000C1941">
        <w:rPr>
          <w:color w:val="000000" w:themeColor="text1"/>
        </w:rPr>
        <w:t xml:space="preserve">of your Proposed Project </w:t>
      </w:r>
      <w:r w:rsidRPr="000C1941">
        <w:rPr>
          <w:color w:val="000000" w:themeColor="text1"/>
        </w:rPr>
        <w:t xml:space="preserve">requires </w:t>
      </w:r>
      <w:r w:rsidR="00E75D3A" w:rsidRPr="000C1941">
        <w:rPr>
          <w:color w:val="000000" w:themeColor="text1"/>
        </w:rPr>
        <w:t xml:space="preserve">at least </w:t>
      </w:r>
      <w:r w:rsidR="00AB36DE" w:rsidRPr="000C1941">
        <w:rPr>
          <w:color w:val="000000" w:themeColor="text1"/>
        </w:rPr>
        <w:t xml:space="preserve">submission of </w:t>
      </w:r>
      <w:r w:rsidR="00207041" w:rsidRPr="000C1941">
        <w:rPr>
          <w:color w:val="000000" w:themeColor="text1"/>
        </w:rPr>
        <w:t xml:space="preserve">Form SPR AD-7 (see </w:t>
      </w:r>
      <w:hyperlink w:anchor="_Form_SPR_AD-7" w:history="1">
        <w:r w:rsidR="00A079A4" w:rsidRPr="000C1941">
          <w:rPr>
            <w:rStyle w:val="Hyperlink"/>
            <w:b/>
            <w:bCs/>
            <w:color w:val="000000" w:themeColor="text1"/>
          </w:rPr>
          <w:t>Section 4-A-2-</w:t>
        </w:r>
        <w:r w:rsidR="009B53D7" w:rsidRPr="000C1941">
          <w:rPr>
            <w:rStyle w:val="Hyperlink"/>
            <w:b/>
            <w:bCs/>
            <w:color w:val="000000" w:themeColor="text1"/>
          </w:rPr>
          <w:t>a. Form SPR AD-7</w:t>
        </w:r>
        <w:r w:rsidR="001D5813" w:rsidRPr="000C1941">
          <w:rPr>
            <w:rStyle w:val="Hyperlink"/>
            <w:b/>
            <w:bCs/>
            <w:color w:val="000000" w:themeColor="text1"/>
          </w:rPr>
          <w:t xml:space="preserve"> </w:t>
        </w:r>
        <w:r w:rsidR="001D5813" w:rsidRPr="000C1941">
          <w:rPr>
            <w:rStyle w:val="Hyperlink"/>
            <w:b/>
            <w:bCs/>
            <w:i/>
            <w:iCs/>
            <w:color w:val="000000" w:themeColor="text1"/>
          </w:rPr>
          <w:t>(Required)</w:t>
        </w:r>
      </w:hyperlink>
      <w:r w:rsidR="007567DC" w:rsidRPr="000C1941">
        <w:rPr>
          <w:color w:val="000000" w:themeColor="text1"/>
        </w:rPr>
        <w:t>, below)</w:t>
      </w:r>
      <w:r w:rsidR="0057736B" w:rsidRPr="000C1941">
        <w:rPr>
          <w:color w:val="000000" w:themeColor="text1"/>
        </w:rPr>
        <w:t xml:space="preserve">, and optionally, </w:t>
      </w:r>
      <w:r w:rsidR="0057736B" w:rsidRPr="007020DD">
        <w:rPr>
          <w:color w:val="000000" w:themeColor="text1"/>
        </w:rPr>
        <w:t xml:space="preserve">submission of </w:t>
      </w:r>
      <w:r w:rsidR="00EB5EDF" w:rsidRPr="007020DD">
        <w:rPr>
          <w:color w:val="000000" w:themeColor="text1"/>
        </w:rPr>
        <w:t xml:space="preserve">your spatial data (see </w:t>
      </w:r>
      <w:hyperlink w:anchor="_Spatial_Data_(Optional)" w:history="1">
        <w:r w:rsidR="000C1941" w:rsidRPr="007020DD">
          <w:rPr>
            <w:rStyle w:val="Hyperlink"/>
            <w:b/>
            <w:bCs/>
            <w:color w:val="000000" w:themeColor="text1"/>
          </w:rPr>
          <w:t xml:space="preserve">4-A-2-b. Spatial Data </w:t>
        </w:r>
        <w:r w:rsidR="000C1941" w:rsidRPr="007020DD">
          <w:rPr>
            <w:rStyle w:val="Hyperlink"/>
            <w:b/>
            <w:bCs/>
            <w:i/>
            <w:iCs/>
            <w:color w:val="000000" w:themeColor="text1"/>
          </w:rPr>
          <w:t>(Optional)</w:t>
        </w:r>
      </w:hyperlink>
      <w:r w:rsidR="001C465C" w:rsidRPr="007020DD">
        <w:t>, below</w:t>
      </w:r>
      <w:r w:rsidR="00834BE5" w:rsidRPr="007020DD">
        <w:t>)</w:t>
      </w:r>
      <w:r w:rsidR="001C465C" w:rsidRPr="007020DD">
        <w:t>.</w:t>
      </w:r>
    </w:p>
    <w:p w14:paraId="151AB673" w14:textId="2D109D2D" w:rsidR="00E83603" w:rsidRPr="007020DD" w:rsidRDefault="00E83603" w:rsidP="00795D67">
      <w:pPr>
        <w:pStyle w:val="Heading5"/>
        <w:numPr>
          <w:ilvl w:val="1"/>
          <w:numId w:val="16"/>
        </w:numPr>
        <w:ind w:left="1440"/>
        <w:rPr>
          <w:u w:val="none"/>
        </w:rPr>
      </w:pPr>
      <w:bookmarkStart w:id="52" w:name="_Form_SPR_AD-7"/>
      <w:bookmarkStart w:id="53" w:name="_Ref190716663"/>
      <w:bookmarkStart w:id="54" w:name="_Ref190879444"/>
      <w:bookmarkEnd w:id="52"/>
      <w:r w:rsidRPr="007020DD">
        <w:rPr>
          <w:u w:val="none"/>
        </w:rPr>
        <w:t>F</w:t>
      </w:r>
      <w:r w:rsidR="00320C14" w:rsidRPr="007020DD">
        <w:rPr>
          <w:u w:val="none"/>
        </w:rPr>
        <w:t xml:space="preserve">orm </w:t>
      </w:r>
      <w:hyperlink r:id="rId23" w:history="1">
        <w:r w:rsidR="003C35F2" w:rsidRPr="007020DD">
          <w:rPr>
            <w:rStyle w:val="Hyperlink"/>
          </w:rPr>
          <w:t>SPR AD-7</w:t>
        </w:r>
      </w:hyperlink>
      <w:bookmarkEnd w:id="53"/>
      <w:r w:rsidR="00320C14" w:rsidRPr="007020DD">
        <w:rPr>
          <w:u w:val="none"/>
        </w:rPr>
        <w:t xml:space="preserve"> </w:t>
      </w:r>
      <w:r w:rsidR="009B5EBB" w:rsidRPr="007020DD">
        <w:rPr>
          <w:i/>
          <w:iCs/>
          <w:u w:val="none"/>
        </w:rPr>
        <w:t>(Required)</w:t>
      </w:r>
      <w:bookmarkEnd w:id="54"/>
    </w:p>
    <w:p w14:paraId="2C191E37" w14:textId="27DC04DC" w:rsidR="00320C14" w:rsidRDefault="00E83603" w:rsidP="00D703DD">
      <w:pPr>
        <w:pStyle w:val="ListParagraph"/>
        <w:ind w:left="1440"/>
      </w:pPr>
      <w:r w:rsidRPr="007020DD">
        <w:t xml:space="preserve">Fill out form </w:t>
      </w:r>
      <w:hyperlink r:id="rId24" w:history="1">
        <w:r w:rsidRPr="007020DD">
          <w:rPr>
            <w:rStyle w:val="Hyperlink"/>
            <w:b/>
            <w:bCs/>
          </w:rPr>
          <w:t>SPR AD-7</w:t>
        </w:r>
      </w:hyperlink>
      <w:r w:rsidRPr="007020DD">
        <w:t xml:space="preserve"> (</w:t>
      </w:r>
      <w:r w:rsidRPr="007020DD">
        <w:rPr>
          <w:color w:val="000000" w:themeColor="text1"/>
        </w:rPr>
        <w:t xml:space="preserve">see </w:t>
      </w:r>
      <w:hyperlink w:anchor="_Figure_1._Form" w:history="1">
        <w:r w:rsidR="001D5813" w:rsidRPr="007020DD">
          <w:rPr>
            <w:rStyle w:val="Hyperlink"/>
            <w:b/>
            <w:bCs/>
            <w:color w:val="000000" w:themeColor="text1"/>
          </w:rPr>
          <w:t>APPENDICES Figure 1</w:t>
        </w:r>
      </w:hyperlink>
      <w:r w:rsidRPr="007020DD">
        <w:t xml:space="preserve">). Required fields in form </w:t>
      </w:r>
      <w:hyperlink r:id="rId25" w:history="1">
        <w:r w:rsidRPr="007020DD">
          <w:rPr>
            <w:rStyle w:val="Hyperlink"/>
            <w:b/>
            <w:bCs/>
          </w:rPr>
          <w:t>SPR AD-7</w:t>
        </w:r>
      </w:hyperlink>
      <w:r w:rsidRPr="007020DD">
        <w:t xml:space="preserve"> are:</w:t>
      </w:r>
      <w:r w:rsidR="00320C14">
        <w:t xml:space="preserve"> </w:t>
      </w:r>
    </w:p>
    <w:p w14:paraId="5AA8DD86" w14:textId="26DC320D" w:rsidR="00320C14" w:rsidRDefault="00320C14" w:rsidP="00795D67">
      <w:pPr>
        <w:pStyle w:val="ListParagraph"/>
        <w:numPr>
          <w:ilvl w:val="0"/>
          <w:numId w:val="7"/>
        </w:numPr>
        <w:ind w:left="1800"/>
      </w:pPr>
      <w:r w:rsidRPr="0079610D">
        <w:rPr>
          <w:b/>
          <w:bCs/>
        </w:rPr>
        <w:t>Planned project name</w:t>
      </w:r>
      <w:r w:rsidR="0079610D">
        <w:t xml:space="preserve"> – the name of your CalVTP Project; this is often place-based or references the main treatment type or purpose.  </w:t>
      </w:r>
    </w:p>
    <w:p w14:paraId="52D9AC77" w14:textId="69CEF148" w:rsidR="00320C14" w:rsidRDefault="5E96FA0A" w:rsidP="00795D67">
      <w:pPr>
        <w:pStyle w:val="ListParagraph"/>
        <w:numPr>
          <w:ilvl w:val="0"/>
          <w:numId w:val="7"/>
        </w:numPr>
        <w:ind w:left="1800"/>
      </w:pPr>
      <w:r w:rsidRPr="0AFB29A7">
        <w:rPr>
          <w:b/>
          <w:bCs/>
        </w:rPr>
        <w:t>Planned project latitude (Y)</w:t>
      </w:r>
      <w:r w:rsidR="36C5B269">
        <w:t xml:space="preserve"> – latitude </w:t>
      </w:r>
      <w:r w:rsidR="5CDCB646">
        <w:t xml:space="preserve">(north/south of the equator) </w:t>
      </w:r>
      <w:r w:rsidR="36C5B269">
        <w:t>in decimal degrees (dd)</w:t>
      </w:r>
      <w:r w:rsidR="5A2F11DA">
        <w:t>.</w:t>
      </w:r>
    </w:p>
    <w:p w14:paraId="6298DA06" w14:textId="09D0DA39" w:rsidR="00320C14" w:rsidRDefault="5E96FA0A" w:rsidP="00795D67">
      <w:pPr>
        <w:pStyle w:val="ListParagraph"/>
        <w:numPr>
          <w:ilvl w:val="0"/>
          <w:numId w:val="7"/>
        </w:numPr>
        <w:ind w:left="1800"/>
      </w:pPr>
      <w:r w:rsidRPr="0AFB29A7">
        <w:rPr>
          <w:b/>
          <w:bCs/>
        </w:rPr>
        <w:t>Planned project longitude (X)</w:t>
      </w:r>
      <w:r w:rsidR="36C5B269" w:rsidRPr="0AFB29A7">
        <w:rPr>
          <w:b/>
          <w:bCs/>
        </w:rPr>
        <w:t xml:space="preserve"> </w:t>
      </w:r>
      <w:r w:rsidR="36C5B269">
        <w:t xml:space="preserve">– longitude </w:t>
      </w:r>
      <w:r w:rsidR="426EBE3B">
        <w:t xml:space="preserve">(east/west of the prime meridian) </w:t>
      </w:r>
      <w:r w:rsidR="36C5B269">
        <w:t>in decimal degrees (dd)</w:t>
      </w:r>
      <w:r w:rsidR="5A2F11DA">
        <w:t>.</w:t>
      </w:r>
    </w:p>
    <w:p w14:paraId="68DA2696" w14:textId="12733230" w:rsidR="00320C14" w:rsidRPr="0079610D" w:rsidRDefault="0017358D" w:rsidP="00795D67">
      <w:pPr>
        <w:pStyle w:val="ListParagraph"/>
        <w:numPr>
          <w:ilvl w:val="0"/>
          <w:numId w:val="7"/>
        </w:numPr>
        <w:ind w:left="1800"/>
        <w:rPr>
          <w:b/>
          <w:bCs/>
        </w:rPr>
      </w:pPr>
      <w:r>
        <w:rPr>
          <w:b/>
          <w:bCs/>
        </w:rPr>
        <w:t>Lead Agency/</w:t>
      </w:r>
      <w:r w:rsidR="00320C14" w:rsidRPr="0079610D">
        <w:rPr>
          <w:b/>
          <w:bCs/>
        </w:rPr>
        <w:t>Organization Name</w:t>
      </w:r>
      <w:r w:rsidR="0079610D" w:rsidRPr="0079610D">
        <w:rPr>
          <w:b/>
          <w:bCs/>
        </w:rPr>
        <w:t xml:space="preserve"> </w:t>
      </w:r>
      <w:r w:rsidR="0079610D" w:rsidRPr="0079610D">
        <w:t xml:space="preserve">– </w:t>
      </w:r>
      <w:r>
        <w:t xml:space="preserve">Enter the name of the </w:t>
      </w:r>
      <w:r w:rsidR="0079610D" w:rsidRPr="0079610D">
        <w:t>lead agency</w:t>
      </w:r>
      <w:r>
        <w:t>.</w:t>
      </w:r>
    </w:p>
    <w:p w14:paraId="28B7641C" w14:textId="7BF66218" w:rsidR="0017358D" w:rsidRPr="0079610D" w:rsidRDefault="0079610D" w:rsidP="00795D67">
      <w:pPr>
        <w:pStyle w:val="ListParagraph"/>
        <w:numPr>
          <w:ilvl w:val="0"/>
          <w:numId w:val="7"/>
        </w:numPr>
        <w:ind w:left="1800"/>
        <w:rPr>
          <w:b/>
          <w:bCs/>
        </w:rPr>
      </w:pPr>
      <w:r w:rsidRPr="0079610D">
        <w:rPr>
          <w:b/>
          <w:bCs/>
        </w:rPr>
        <w:t>Contact Name</w:t>
      </w:r>
      <w:r>
        <w:rPr>
          <w:b/>
          <w:bCs/>
        </w:rPr>
        <w:t xml:space="preserve"> </w:t>
      </w:r>
      <w:r>
        <w:t xml:space="preserve">– </w:t>
      </w:r>
      <w:r w:rsidR="0017358D">
        <w:t xml:space="preserve">Provide </w:t>
      </w:r>
      <w:r>
        <w:t>at least one primary contact for your CalVTP Project</w:t>
      </w:r>
      <w:r w:rsidR="00592C18">
        <w:t xml:space="preserve">. In general, this should be the contact information for the lead agency. </w:t>
      </w:r>
      <w:r w:rsidR="0017358D" w:rsidRPr="00CB2B64">
        <w:rPr>
          <w:b/>
          <w:bCs/>
        </w:rPr>
        <w:t>Also p</w:t>
      </w:r>
      <w:r w:rsidRPr="00CB2B64">
        <w:rPr>
          <w:b/>
          <w:bCs/>
        </w:rPr>
        <w:t xml:space="preserve">rovide at least one contact </w:t>
      </w:r>
      <w:r w:rsidR="0017358D">
        <w:rPr>
          <w:b/>
          <w:bCs/>
        </w:rPr>
        <w:t xml:space="preserve">name </w:t>
      </w:r>
      <w:r w:rsidRPr="00CB2B64">
        <w:rPr>
          <w:b/>
          <w:bCs/>
        </w:rPr>
        <w:t xml:space="preserve">that can be reached as a back-up to answer questions about your project.  </w:t>
      </w:r>
    </w:p>
    <w:p w14:paraId="2DE4F2A7" w14:textId="24FACDFF" w:rsidR="00A16551" w:rsidRPr="00A16551" w:rsidRDefault="00A16551" w:rsidP="00795D67">
      <w:pPr>
        <w:pStyle w:val="ListParagraph"/>
        <w:numPr>
          <w:ilvl w:val="0"/>
          <w:numId w:val="7"/>
        </w:numPr>
        <w:ind w:left="1800"/>
        <w:rPr>
          <w:b/>
          <w:bCs/>
        </w:rPr>
      </w:pPr>
      <w:r w:rsidRPr="000D568F">
        <w:rPr>
          <w:b/>
          <w:bCs/>
        </w:rPr>
        <w:t xml:space="preserve">Contact Phone </w:t>
      </w:r>
      <w:r w:rsidRPr="002E1353">
        <w:t>– include the</w:t>
      </w:r>
      <w:r>
        <w:t xml:space="preserve"> phone numbers and extensions, if applicable. </w:t>
      </w:r>
      <w:r w:rsidRPr="002E1353">
        <w:t>for the primary and back-up contacts</w:t>
      </w:r>
      <w:r>
        <w:t>.</w:t>
      </w:r>
    </w:p>
    <w:p w14:paraId="7C4C4241" w14:textId="3E1FC2C0" w:rsidR="000D568F" w:rsidRPr="00A16551" w:rsidRDefault="0079610D" w:rsidP="00795D67">
      <w:pPr>
        <w:pStyle w:val="ListParagraph"/>
        <w:numPr>
          <w:ilvl w:val="0"/>
          <w:numId w:val="7"/>
        </w:numPr>
        <w:ind w:left="1800"/>
        <w:rPr>
          <w:b/>
          <w:bCs/>
        </w:rPr>
      </w:pPr>
      <w:r w:rsidRPr="000D568F">
        <w:rPr>
          <w:b/>
          <w:bCs/>
        </w:rPr>
        <w:t>Contact E-mail</w:t>
      </w:r>
      <w:r w:rsidR="00854133" w:rsidRPr="000D568F">
        <w:rPr>
          <w:b/>
          <w:bCs/>
        </w:rPr>
        <w:t xml:space="preserve"> </w:t>
      </w:r>
      <w:r w:rsidR="00854133" w:rsidRPr="00CB2B64">
        <w:t xml:space="preserve">– include emails for the primary </w:t>
      </w:r>
      <w:r w:rsidR="00854133" w:rsidRPr="000D568F">
        <w:rPr>
          <w:b/>
          <w:bCs/>
        </w:rPr>
        <w:t>and</w:t>
      </w:r>
      <w:r w:rsidR="00854133" w:rsidRPr="00CB2B64">
        <w:t xml:space="preserve"> back-up contacts</w:t>
      </w:r>
      <w:r w:rsidR="000D568F">
        <w:t>.</w:t>
      </w:r>
    </w:p>
    <w:p w14:paraId="328A0A72" w14:textId="27CCB1BC" w:rsidR="00A16551" w:rsidRPr="00A16551" w:rsidRDefault="00A16551" w:rsidP="00795D67">
      <w:pPr>
        <w:pStyle w:val="ListParagraph"/>
        <w:numPr>
          <w:ilvl w:val="0"/>
          <w:numId w:val="7"/>
        </w:numPr>
        <w:ind w:left="1800"/>
        <w:rPr>
          <w:b/>
          <w:bCs/>
        </w:rPr>
      </w:pPr>
      <w:r w:rsidRPr="0017358D">
        <w:rPr>
          <w:b/>
          <w:bCs/>
        </w:rPr>
        <w:t xml:space="preserve">Contact Address </w:t>
      </w:r>
      <w:r w:rsidRPr="00CB2B64">
        <w:t xml:space="preserve">– </w:t>
      </w:r>
      <w:r>
        <w:t xml:space="preserve">full address including city, state, and zip code </w:t>
      </w:r>
      <w:r w:rsidRPr="00CB2B64">
        <w:t>of the lead agency contact</w:t>
      </w:r>
      <w:r>
        <w:t xml:space="preserve">. </w:t>
      </w:r>
    </w:p>
    <w:p w14:paraId="4C22ED6A" w14:textId="717565A5" w:rsidR="0079610D" w:rsidRDefault="0079610D" w:rsidP="00795D67">
      <w:pPr>
        <w:pStyle w:val="ListParagraph"/>
        <w:numPr>
          <w:ilvl w:val="0"/>
          <w:numId w:val="7"/>
        </w:numPr>
        <w:ind w:left="1800"/>
      </w:pPr>
      <w:r w:rsidRPr="00481484">
        <w:rPr>
          <w:b/>
          <w:bCs/>
        </w:rPr>
        <w:t xml:space="preserve">Treatment Type </w:t>
      </w:r>
      <w:r>
        <w:t>–</w:t>
      </w:r>
      <w:r w:rsidR="00557605" w:rsidRPr="00557605">
        <w:t xml:space="preserve"> </w:t>
      </w:r>
      <w:r w:rsidR="008607A6">
        <w:t xml:space="preserve">select </w:t>
      </w:r>
      <w:r w:rsidR="00557605">
        <w:t xml:space="preserve">all </w:t>
      </w:r>
      <w:r w:rsidR="008D1141">
        <w:t>T</w:t>
      </w:r>
      <w:r w:rsidR="00557605">
        <w:t xml:space="preserve">reatment </w:t>
      </w:r>
      <w:r w:rsidR="008D1141">
        <w:t>T</w:t>
      </w:r>
      <w:r w:rsidR="00557605">
        <w:t>ypes that apply to your project; multiple options may be selected</w:t>
      </w:r>
      <w:r w:rsidR="002A0A00">
        <w:t xml:space="preserve"> (up to three)</w:t>
      </w:r>
      <w:r w:rsidR="00557605">
        <w:t xml:space="preserve">, but at least </w:t>
      </w:r>
      <w:r w:rsidR="00557605" w:rsidRPr="002A0A00">
        <w:rPr>
          <w:i/>
          <w:iCs/>
        </w:rPr>
        <w:t>one</w:t>
      </w:r>
      <w:r w:rsidR="00557605">
        <w:t xml:space="preserve"> option must be selected.</w:t>
      </w:r>
      <w:r w:rsidR="002A0A00">
        <w:t xml:space="preserve"> If the Treatment Type does not apply to your project, leave it </w:t>
      </w:r>
      <w:r w:rsidR="00CA6F0F">
        <w:t>unchecked</w:t>
      </w:r>
      <w:r w:rsidR="002A0A00">
        <w:t>.</w:t>
      </w:r>
    </w:p>
    <w:p w14:paraId="3529AF1E" w14:textId="77777777" w:rsidR="00481484" w:rsidRDefault="0079610D" w:rsidP="00795D67">
      <w:pPr>
        <w:pStyle w:val="ListParagraph"/>
        <w:numPr>
          <w:ilvl w:val="0"/>
          <w:numId w:val="7"/>
        </w:numPr>
        <w:ind w:left="1800"/>
      </w:pPr>
      <w:r w:rsidRPr="00481484">
        <w:rPr>
          <w:b/>
          <w:bCs/>
        </w:rPr>
        <w:t xml:space="preserve">Planned Treatment Activity </w:t>
      </w:r>
      <w:r w:rsidR="00481484" w:rsidRPr="00481484">
        <w:rPr>
          <w:b/>
          <w:bCs/>
        </w:rPr>
        <w:t>(</w:t>
      </w:r>
      <w:r w:rsidRPr="00481484">
        <w:rPr>
          <w:b/>
          <w:bCs/>
        </w:rPr>
        <w:t>1 through 6</w:t>
      </w:r>
      <w:r w:rsidR="00481484">
        <w:rPr>
          <w:b/>
          <w:bCs/>
        </w:rPr>
        <w:t>)</w:t>
      </w:r>
      <w:r>
        <w:t xml:space="preserve"> </w:t>
      </w:r>
    </w:p>
    <w:p w14:paraId="4D7FBFDE" w14:textId="5E1627C2" w:rsidR="00CC1DC2" w:rsidRPr="00714C56" w:rsidRDefault="00CC1DC2" w:rsidP="00795D67">
      <w:pPr>
        <w:pStyle w:val="ListParagraph"/>
        <w:numPr>
          <w:ilvl w:val="1"/>
          <w:numId w:val="7"/>
        </w:numPr>
        <w:ind w:left="2160"/>
      </w:pPr>
      <w:r>
        <w:t xml:space="preserve">Select only </w:t>
      </w:r>
      <w:r w:rsidRPr="00732363">
        <w:rPr>
          <w:b/>
          <w:bCs/>
        </w:rPr>
        <w:t>one</w:t>
      </w:r>
      <w:r>
        <w:t xml:space="preserve"> Treatment Activity for </w:t>
      </w:r>
      <w:r w:rsidRPr="00732363">
        <w:rPr>
          <w:b/>
          <w:bCs/>
        </w:rPr>
        <w:t>each</w:t>
      </w:r>
      <w:r>
        <w:t xml:space="preserve"> of the listed sections for Treatment Activity. You may have </w:t>
      </w:r>
      <w:r w:rsidRPr="00732363">
        <w:rPr>
          <w:b/>
          <w:bCs/>
        </w:rPr>
        <w:t>up to six</w:t>
      </w:r>
      <w:r>
        <w:t xml:space="preserve"> different Planned Treatment Activities included in your CalVTP Project, and they may overlap in space and time.</w:t>
      </w:r>
      <w:r w:rsidR="00732363">
        <w:t xml:space="preserve"> </w:t>
      </w:r>
    </w:p>
    <w:p w14:paraId="683ED50A" w14:textId="2DE4B4EA" w:rsidR="00CC1DC2" w:rsidRDefault="00CC1DC2" w:rsidP="00795D67">
      <w:pPr>
        <w:pStyle w:val="ListParagraph"/>
        <w:numPr>
          <w:ilvl w:val="1"/>
          <w:numId w:val="7"/>
        </w:numPr>
        <w:ind w:left="2160"/>
      </w:pPr>
      <w:r>
        <w:t xml:space="preserve">For each Treatment Activity, report </w:t>
      </w:r>
      <w:r w:rsidRPr="00732363">
        <w:rPr>
          <w:b/>
          <w:bCs/>
          <w:u w:val="single"/>
        </w:rPr>
        <w:t xml:space="preserve">only the </w:t>
      </w:r>
      <w:proofErr w:type="gramStart"/>
      <w:r w:rsidRPr="00732363">
        <w:rPr>
          <w:b/>
          <w:bCs/>
          <w:u w:val="single"/>
        </w:rPr>
        <w:t>acreage</w:t>
      </w:r>
      <w:proofErr w:type="gramEnd"/>
      <w:r w:rsidRPr="00732363">
        <w:rPr>
          <w:b/>
          <w:bCs/>
          <w:u w:val="single"/>
        </w:rPr>
        <w:t xml:space="preserve"> of initial treatments</w:t>
      </w:r>
      <w:r>
        <w:t xml:space="preserve">; repeated maintenance treatments are not included in reported Treatment Activity estimates at this stage. </w:t>
      </w:r>
      <w:r w:rsidR="00732363">
        <w:t>For Treatment Activities that do not apply to your project, enter 0 for acres.</w:t>
      </w:r>
    </w:p>
    <w:p w14:paraId="69AB0C7D" w14:textId="0BC2E0E3" w:rsidR="00CC1DC2" w:rsidRDefault="00CC1DC2" w:rsidP="00795D67">
      <w:pPr>
        <w:pStyle w:val="ListParagraph"/>
        <w:numPr>
          <w:ilvl w:val="0"/>
          <w:numId w:val="7"/>
        </w:numPr>
        <w:ind w:left="1800"/>
      </w:pPr>
      <w:r w:rsidRPr="0AFB29A7">
        <w:rPr>
          <w:b/>
          <w:bCs/>
        </w:rPr>
        <w:t xml:space="preserve">Treatment Footprint </w:t>
      </w:r>
      <w:r>
        <w:t>–</w:t>
      </w:r>
      <w:r w:rsidRPr="009628D8">
        <w:t xml:space="preserve"> e</w:t>
      </w:r>
      <w:r>
        <w:t xml:space="preserve">nter the acreage of the </w:t>
      </w:r>
      <w:r w:rsidR="00732363">
        <w:t xml:space="preserve">net </w:t>
      </w:r>
      <w:r>
        <w:t xml:space="preserve">Treatment Footprint. This is the area of land </w:t>
      </w:r>
      <w:r w:rsidR="00732363">
        <w:t xml:space="preserve">that will </w:t>
      </w:r>
      <w:r>
        <w:t xml:space="preserve">receive treatments, </w:t>
      </w:r>
      <w:proofErr w:type="gramStart"/>
      <w:r>
        <w:t>whether or not</w:t>
      </w:r>
      <w:proofErr w:type="gramEnd"/>
      <w:r>
        <w:t xml:space="preserve"> they overlap in time and/or space. Often, the sum of acreage of all Treatment Activities will exceed the acreage of the Treatment Footprint, as different Treatment Activities may overlap in time and space (see </w:t>
      </w:r>
      <w:r w:rsidRPr="00732363">
        <w:rPr>
          <w:i/>
          <w:iCs/>
        </w:rPr>
        <w:t>Planned Treatment Activity [1 through 6]</w:t>
      </w:r>
      <w:r w:rsidR="00732363">
        <w:t xml:space="preserve"> in the </w:t>
      </w:r>
      <w:r w:rsidR="001C465C">
        <w:t>bullet point</w:t>
      </w:r>
      <w:r w:rsidR="00732363" w:rsidRPr="00732363">
        <w:t xml:space="preserve"> </w:t>
      </w:r>
      <w:r w:rsidR="00732363">
        <w:t>above</w:t>
      </w:r>
      <w:r>
        <w:t>).</w:t>
      </w:r>
    </w:p>
    <w:p w14:paraId="5A4B6C2B" w14:textId="1F762D00" w:rsidR="00E83603" w:rsidRPr="0075447D" w:rsidRDefault="00E83603" w:rsidP="00795D67">
      <w:pPr>
        <w:pStyle w:val="Heading5"/>
        <w:numPr>
          <w:ilvl w:val="1"/>
          <w:numId w:val="16"/>
        </w:numPr>
        <w:ind w:left="1440"/>
        <w:rPr>
          <w:b w:val="0"/>
          <w:bCs w:val="0"/>
        </w:rPr>
      </w:pPr>
      <w:bookmarkStart w:id="55" w:name="_Spatial_Data_(Optional)"/>
      <w:bookmarkEnd w:id="55"/>
      <w:r w:rsidRPr="0075447D">
        <w:rPr>
          <w:u w:val="none"/>
        </w:rPr>
        <w:t>Spatial Data</w:t>
      </w:r>
      <w:r w:rsidR="009B5EBB" w:rsidRPr="009B5EBB">
        <w:rPr>
          <w:u w:val="none"/>
        </w:rPr>
        <w:t xml:space="preserve"> </w:t>
      </w:r>
      <w:r w:rsidR="009B5EBB" w:rsidRPr="009B5EBB">
        <w:rPr>
          <w:i/>
          <w:iCs/>
          <w:u w:val="none"/>
        </w:rPr>
        <w:t>(Optional</w:t>
      </w:r>
      <w:r w:rsidR="009B5EBB">
        <w:rPr>
          <w:i/>
          <w:iCs/>
          <w:u w:val="none"/>
        </w:rPr>
        <w:t>)</w:t>
      </w:r>
    </w:p>
    <w:p w14:paraId="415EE7B8" w14:textId="622487BA" w:rsidR="00655056" w:rsidRDefault="5C076217" w:rsidP="00C62F08">
      <w:pPr>
        <w:pStyle w:val="ListParagraph"/>
        <w:ind w:left="1440"/>
      </w:pPr>
      <w:r w:rsidRPr="00FC3938">
        <w:rPr>
          <w:color w:val="000000" w:themeColor="text1"/>
        </w:rPr>
        <w:t xml:space="preserve">If you do not want to </w:t>
      </w:r>
      <w:r w:rsidR="513D76FC" w:rsidRPr="00FC3938">
        <w:rPr>
          <w:color w:val="000000" w:themeColor="text1"/>
        </w:rPr>
        <w:t xml:space="preserve">complete this optional </w:t>
      </w:r>
      <w:r w:rsidRPr="00FC3938">
        <w:rPr>
          <w:color w:val="000000" w:themeColor="text1"/>
        </w:rPr>
        <w:t xml:space="preserve">step, skip to </w:t>
      </w:r>
      <w:hyperlink w:anchor="_Email_Files_to" w:history="1">
        <w:r w:rsidR="00FC3938" w:rsidRPr="00FC3938">
          <w:rPr>
            <w:rStyle w:val="Hyperlink"/>
            <w:b/>
            <w:bCs/>
            <w:color w:val="000000" w:themeColor="text1"/>
          </w:rPr>
          <w:t>Section 4-A-2-c. Email Files to Board</w:t>
        </w:r>
      </w:hyperlink>
      <w:r>
        <w:t>, below.</w:t>
      </w:r>
      <w:r w:rsidR="513D76FC">
        <w:t xml:space="preserve"> Otherwise, d</w:t>
      </w:r>
      <w:r w:rsidR="06C47CDD">
        <w:t xml:space="preserve">ownload </w:t>
      </w:r>
      <w:r w:rsidR="06C47CDD" w:rsidRPr="003F13CD">
        <w:t xml:space="preserve">the </w:t>
      </w:r>
      <w:hyperlink r:id="rId26" w:history="1">
        <w:r w:rsidR="3E96ACA9" w:rsidRPr="0075447D">
          <w:rPr>
            <w:rStyle w:val="Hyperlink"/>
            <w:b/>
            <w:bCs/>
          </w:rPr>
          <w:t>Proposed Projects GDB</w:t>
        </w:r>
      </w:hyperlink>
      <w:r w:rsidR="3E96ACA9">
        <w:t xml:space="preserve"> </w:t>
      </w:r>
      <w:r w:rsidR="0BCC025B">
        <w:t>template and unzip the files to a known location</w:t>
      </w:r>
      <w:r w:rsidR="3C61576C">
        <w:t xml:space="preserve"> on your computer</w:t>
      </w:r>
      <w:r w:rsidR="0BCC025B">
        <w:t>.</w:t>
      </w:r>
      <w:r w:rsidR="723CC53F">
        <w:t xml:space="preserve"> </w:t>
      </w:r>
    </w:p>
    <w:p w14:paraId="46340FE3" w14:textId="6166FFD7" w:rsidR="00E22E72" w:rsidRDefault="00E22E72" w:rsidP="00C62F08">
      <w:pPr>
        <w:pStyle w:val="ListParagraph"/>
        <w:spacing w:before="240"/>
        <w:ind w:left="1440"/>
        <w:contextualSpacing w:val="0"/>
      </w:pPr>
      <w:r w:rsidRPr="00A810D4">
        <w:rPr>
          <w:b/>
          <w:bCs/>
          <w:i/>
          <w:iCs/>
        </w:rPr>
        <w:t>Note:</w:t>
      </w:r>
      <w:r>
        <w:rPr>
          <w:b/>
          <w:bCs/>
        </w:rPr>
        <w:t xml:space="preserve"> </w:t>
      </w:r>
      <w:r>
        <w:t xml:space="preserve">if you are using a VPN, extracting to a local drive </w:t>
      </w:r>
      <w:r w:rsidR="00C54730">
        <w:t xml:space="preserve">on your computer </w:t>
      </w:r>
      <w:r>
        <w:t>works best</w:t>
      </w:r>
      <w:r w:rsidR="00646105">
        <w:t xml:space="preserve">. </w:t>
      </w:r>
    </w:p>
    <w:p w14:paraId="2C8EFCF5" w14:textId="24549BD2" w:rsidR="00EA41B0" w:rsidRDefault="0BCC025B" w:rsidP="00795D67">
      <w:pPr>
        <w:pStyle w:val="ListParagraph"/>
        <w:numPr>
          <w:ilvl w:val="0"/>
          <w:numId w:val="17"/>
        </w:numPr>
        <w:ind w:left="1710"/>
      </w:pPr>
      <w:r>
        <w:t xml:space="preserve">Add </w:t>
      </w:r>
      <w:r w:rsidR="513D76FC">
        <w:t xml:space="preserve">the </w:t>
      </w:r>
      <w:r w:rsidR="00BD646A">
        <w:t>CalVTP</w:t>
      </w:r>
      <w:r w:rsidR="005E57C4">
        <w:t xml:space="preserve"> </w:t>
      </w:r>
      <w:proofErr w:type="spellStart"/>
      <w:r w:rsidR="59E3CD7F">
        <w:t>Proposed</w:t>
      </w:r>
      <w:r w:rsidR="00BD646A">
        <w:t>_</w:t>
      </w:r>
      <w:r w:rsidR="59E3CD7F">
        <w:t>Projects</w:t>
      </w:r>
      <w:proofErr w:type="spellEnd"/>
      <w:r w:rsidR="59E3CD7F">
        <w:t xml:space="preserve"> </w:t>
      </w:r>
      <w:r w:rsidR="000C7AA4">
        <w:t>feature class</w:t>
      </w:r>
      <w:r>
        <w:t xml:space="preserve"> to a new ArcGIS </w:t>
      </w:r>
      <w:r w:rsidR="0041410C">
        <w:t xml:space="preserve">Pro </w:t>
      </w:r>
      <w:r>
        <w:t>map</w:t>
      </w:r>
      <w:r w:rsidR="002364A3">
        <w:t xml:space="preserve"> using the Add Data function in the Map ribbon</w:t>
      </w:r>
      <w:r w:rsidR="00AF548E">
        <w:t xml:space="preserve"> (</w:t>
      </w:r>
      <w:r w:rsidR="00AF548E" w:rsidRPr="005229B4">
        <w:t xml:space="preserve">see </w:t>
      </w:r>
      <w:hyperlink w:anchor="_Figure_7._Manual" w:history="1">
        <w:r w:rsidR="00B414CD">
          <w:rPr>
            <w:rStyle w:val="Hyperlink"/>
            <w:b/>
            <w:bCs/>
            <w:color w:val="auto"/>
          </w:rPr>
          <w:t>APPENDICES</w:t>
        </w:r>
        <w:r w:rsidR="00AF548E" w:rsidRPr="005229B4">
          <w:rPr>
            <w:rStyle w:val="Hyperlink"/>
            <w:b/>
            <w:bCs/>
            <w:color w:val="auto"/>
          </w:rPr>
          <w:t xml:space="preserve"> Figure 7</w:t>
        </w:r>
      </w:hyperlink>
      <w:r w:rsidR="00AF548E">
        <w:t>)</w:t>
      </w:r>
      <w:r w:rsidR="00EA41B0">
        <w:t>.</w:t>
      </w:r>
    </w:p>
    <w:p w14:paraId="0E3F3E36" w14:textId="2B4D5B5E" w:rsidR="002364A3" w:rsidRDefault="001D49C4" w:rsidP="00795D67">
      <w:pPr>
        <w:pStyle w:val="ListParagraph"/>
        <w:numPr>
          <w:ilvl w:val="0"/>
          <w:numId w:val="17"/>
        </w:numPr>
        <w:ind w:left="1710"/>
      </w:pPr>
      <w:proofErr w:type="gramStart"/>
      <w:r>
        <w:t>Navigat</w:t>
      </w:r>
      <w:r w:rsidR="00046752">
        <w:t>e to</w:t>
      </w:r>
      <w:proofErr w:type="gramEnd"/>
      <w:r w:rsidR="00046752">
        <w:t xml:space="preserve"> the location of your project</w:t>
      </w:r>
      <w:r w:rsidR="00732363">
        <w:t xml:space="preserve"> on the map</w:t>
      </w:r>
      <w:r w:rsidR="00046752">
        <w:t xml:space="preserve">. </w:t>
      </w:r>
      <w:r w:rsidR="00EA41B0">
        <w:t>C</w:t>
      </w:r>
      <w:r w:rsidR="4CAC8080">
        <w:t xml:space="preserve">reate your </w:t>
      </w:r>
      <w:r w:rsidR="7E2F0EE0">
        <w:t xml:space="preserve">Proposed </w:t>
      </w:r>
      <w:r w:rsidR="2D855218">
        <w:t xml:space="preserve">Project </w:t>
      </w:r>
      <w:r w:rsidR="7E2F0EE0">
        <w:t>point</w:t>
      </w:r>
      <w:r>
        <w:t xml:space="preserve"> using the Create function under the Edit ribbon</w:t>
      </w:r>
      <w:r w:rsidR="00AF548E">
        <w:t xml:space="preserve"> (</w:t>
      </w:r>
      <w:r w:rsidR="00AF548E" w:rsidRPr="005229B4">
        <w:t xml:space="preserve">see </w:t>
      </w:r>
      <w:hyperlink w:anchor="_Figure_8._Manual" w:history="1">
        <w:r w:rsidR="00B414CD">
          <w:rPr>
            <w:rStyle w:val="Hyperlink"/>
            <w:b/>
            <w:bCs/>
            <w:color w:val="auto"/>
          </w:rPr>
          <w:t>APPENDICES</w:t>
        </w:r>
        <w:r w:rsidR="00AF548E" w:rsidRPr="005229B4">
          <w:rPr>
            <w:rStyle w:val="Hyperlink"/>
            <w:b/>
            <w:bCs/>
            <w:color w:val="auto"/>
          </w:rPr>
          <w:t xml:space="preserve"> Figure 8</w:t>
        </w:r>
      </w:hyperlink>
      <w:r w:rsidR="00AF548E">
        <w:t>)</w:t>
      </w:r>
      <w:r w:rsidR="002364A3">
        <w:t>.</w:t>
      </w:r>
    </w:p>
    <w:p w14:paraId="4829EA1E" w14:textId="72923667" w:rsidR="006112F1" w:rsidRDefault="00FB2CBF" w:rsidP="00795D67">
      <w:pPr>
        <w:pStyle w:val="ListParagraph"/>
        <w:numPr>
          <w:ilvl w:val="0"/>
          <w:numId w:val="17"/>
        </w:numPr>
        <w:ind w:left="1710"/>
      </w:pPr>
      <w:r>
        <w:t xml:space="preserve">Right click on the </w:t>
      </w:r>
      <w:proofErr w:type="spellStart"/>
      <w:r>
        <w:t>CalVTP_Proposed_Project</w:t>
      </w:r>
      <w:proofErr w:type="spellEnd"/>
      <w:r>
        <w:t xml:space="preserve"> feature class </w:t>
      </w:r>
      <w:r w:rsidR="00D97C02">
        <w:t xml:space="preserve">in the </w:t>
      </w:r>
      <w:r w:rsidR="00D97C02" w:rsidRPr="005229B4">
        <w:t>Contents</w:t>
      </w:r>
      <w:r w:rsidR="00D97C02">
        <w:t xml:space="preserve"> panel and open the Attribute Table. </w:t>
      </w:r>
      <w:r w:rsidR="002364A3">
        <w:t>F</w:t>
      </w:r>
      <w:r w:rsidR="06C47CDD">
        <w:t>il</w:t>
      </w:r>
      <w:r w:rsidR="0BCC025B">
        <w:t>l</w:t>
      </w:r>
      <w:r w:rsidR="06C47CDD">
        <w:t xml:space="preserve"> out the </w:t>
      </w:r>
      <w:r w:rsidR="00AF548E">
        <w:t xml:space="preserve">highlighted null </w:t>
      </w:r>
      <w:r w:rsidR="06C47CDD">
        <w:t xml:space="preserve">fields </w:t>
      </w:r>
      <w:r w:rsidR="3D178BCD">
        <w:t xml:space="preserve">following </w:t>
      </w:r>
      <w:r w:rsidR="3C61576C">
        <w:t xml:space="preserve">the </w:t>
      </w:r>
      <w:r w:rsidR="3D178BCD">
        <w:t xml:space="preserve">examples </w:t>
      </w:r>
      <w:r w:rsidR="3C61576C">
        <w:t xml:space="preserve">provided </w:t>
      </w:r>
      <w:r w:rsidR="3D178BCD">
        <w:t xml:space="preserve">in the </w:t>
      </w:r>
      <w:r w:rsidR="59E3CD7F">
        <w:t xml:space="preserve">Projects </w:t>
      </w:r>
      <w:r w:rsidR="3D178BCD">
        <w:t xml:space="preserve">GDB template. </w:t>
      </w:r>
      <w:r w:rsidR="00AF548E">
        <w:t>When you are finished, click Save (</w:t>
      </w:r>
      <w:r w:rsidR="00AF548E" w:rsidRPr="005229B4">
        <w:t xml:space="preserve">see </w:t>
      </w:r>
      <w:hyperlink w:anchor="_Figure_9._Manual" w:history="1">
        <w:r w:rsidR="00B414CD">
          <w:rPr>
            <w:rStyle w:val="Hyperlink"/>
            <w:b/>
            <w:bCs/>
            <w:color w:val="auto"/>
          </w:rPr>
          <w:t>APPENDICES</w:t>
        </w:r>
        <w:r w:rsidR="00AF548E" w:rsidRPr="005229B4">
          <w:rPr>
            <w:rStyle w:val="Hyperlink"/>
            <w:b/>
            <w:bCs/>
            <w:color w:val="auto"/>
          </w:rPr>
          <w:t xml:space="preserve"> Figure 9</w:t>
        </w:r>
      </w:hyperlink>
      <w:r w:rsidR="00AF548E">
        <w:t>).</w:t>
      </w:r>
    </w:p>
    <w:p w14:paraId="1947915C" w14:textId="6A50981A" w:rsidR="00320C14" w:rsidRDefault="00B72C0E" w:rsidP="00795D67">
      <w:pPr>
        <w:pStyle w:val="ListParagraph"/>
        <w:numPr>
          <w:ilvl w:val="0"/>
          <w:numId w:val="17"/>
        </w:numPr>
        <w:ind w:left="1710"/>
      </w:pPr>
      <w:r w:rsidRPr="007052AA">
        <w:rPr>
          <w:color w:val="000000" w:themeColor="text1"/>
        </w:rPr>
        <w:t xml:space="preserve">When you have completed your own project </w:t>
      </w:r>
      <w:r w:rsidR="005D3EBA" w:rsidRPr="007052AA">
        <w:rPr>
          <w:color w:val="000000" w:themeColor="text1"/>
        </w:rPr>
        <w:t xml:space="preserve">record, delete </w:t>
      </w:r>
      <w:r w:rsidR="003E60CE" w:rsidRPr="007052AA">
        <w:rPr>
          <w:color w:val="000000" w:themeColor="text1"/>
        </w:rPr>
        <w:t xml:space="preserve">any example </w:t>
      </w:r>
      <w:r w:rsidR="00A719FC" w:rsidRPr="007052AA">
        <w:rPr>
          <w:color w:val="000000" w:themeColor="text1"/>
        </w:rPr>
        <w:t xml:space="preserve">records </w:t>
      </w:r>
      <w:r w:rsidR="003E60CE" w:rsidRPr="007052AA">
        <w:rPr>
          <w:color w:val="000000" w:themeColor="text1"/>
        </w:rPr>
        <w:t xml:space="preserve">in the template, </w:t>
      </w:r>
      <w:r w:rsidR="005D3EBA" w:rsidRPr="007052AA">
        <w:rPr>
          <w:color w:val="000000" w:themeColor="text1"/>
        </w:rPr>
        <w:t xml:space="preserve">thereby </w:t>
      </w:r>
      <w:r w:rsidR="003E60CE" w:rsidRPr="007052AA">
        <w:rPr>
          <w:color w:val="000000" w:themeColor="text1"/>
        </w:rPr>
        <w:t xml:space="preserve">including only </w:t>
      </w:r>
      <w:r w:rsidR="003E60CE" w:rsidRPr="007052AA">
        <w:rPr>
          <w:b/>
          <w:bCs/>
          <w:color w:val="000000" w:themeColor="text1"/>
        </w:rPr>
        <w:t>your</w:t>
      </w:r>
      <w:r w:rsidR="003E60CE" w:rsidRPr="007052AA">
        <w:rPr>
          <w:color w:val="000000" w:themeColor="text1"/>
        </w:rPr>
        <w:t xml:space="preserve"> CalVTP </w:t>
      </w:r>
      <w:r w:rsidR="005D3EBA" w:rsidRPr="007052AA">
        <w:rPr>
          <w:color w:val="000000" w:themeColor="text1"/>
        </w:rPr>
        <w:t xml:space="preserve">Proposed </w:t>
      </w:r>
      <w:r w:rsidR="003E60CE" w:rsidRPr="007052AA">
        <w:rPr>
          <w:color w:val="000000" w:themeColor="text1"/>
        </w:rPr>
        <w:t xml:space="preserve">Project information in the final, submitted GDB. </w:t>
      </w:r>
      <w:r w:rsidR="00320C14" w:rsidRPr="007052AA">
        <w:rPr>
          <w:color w:val="000000" w:themeColor="text1"/>
        </w:rPr>
        <w:t xml:space="preserve">Required </w:t>
      </w:r>
      <w:r w:rsidR="008625F3" w:rsidRPr="007052AA">
        <w:rPr>
          <w:color w:val="000000" w:themeColor="text1"/>
        </w:rPr>
        <w:t xml:space="preserve">information to be provided </w:t>
      </w:r>
      <w:r w:rsidR="00320C14" w:rsidRPr="007052AA">
        <w:rPr>
          <w:color w:val="000000" w:themeColor="text1"/>
        </w:rPr>
        <w:t xml:space="preserve">in the </w:t>
      </w:r>
      <w:r w:rsidR="008625F3" w:rsidRPr="007052AA">
        <w:rPr>
          <w:color w:val="000000" w:themeColor="text1"/>
        </w:rPr>
        <w:t xml:space="preserve">Proposed Projects GDB </w:t>
      </w:r>
      <w:r w:rsidR="00A719FC" w:rsidRPr="007052AA">
        <w:rPr>
          <w:color w:val="000000" w:themeColor="text1"/>
        </w:rPr>
        <w:t xml:space="preserve">is </w:t>
      </w:r>
      <w:r w:rsidR="00481484" w:rsidRPr="007052AA">
        <w:rPr>
          <w:color w:val="000000" w:themeColor="text1"/>
        </w:rPr>
        <w:t xml:space="preserve">similar to </w:t>
      </w:r>
      <w:r w:rsidR="00A719FC" w:rsidRPr="007052AA">
        <w:rPr>
          <w:color w:val="000000" w:themeColor="text1"/>
        </w:rPr>
        <w:t xml:space="preserve">that </w:t>
      </w:r>
      <w:r w:rsidR="00481484" w:rsidRPr="007052AA">
        <w:rPr>
          <w:color w:val="000000" w:themeColor="text1"/>
        </w:rPr>
        <w:t xml:space="preserve">described above </w:t>
      </w:r>
      <w:r w:rsidR="005370B9" w:rsidRPr="007052AA">
        <w:rPr>
          <w:color w:val="000000" w:themeColor="text1"/>
        </w:rPr>
        <w:t xml:space="preserve">in item </w:t>
      </w:r>
      <w:hyperlink w:anchor="_Form_SPR_AD-7" w:history="1">
        <w:r w:rsidR="00DD6A4F" w:rsidRPr="007052AA">
          <w:rPr>
            <w:rStyle w:val="Hyperlink"/>
            <w:b/>
            <w:bCs/>
            <w:color w:val="000000" w:themeColor="text1"/>
          </w:rPr>
          <w:t xml:space="preserve">Section </w:t>
        </w:r>
        <w:r w:rsidR="00E910B2" w:rsidRPr="007052AA">
          <w:rPr>
            <w:rStyle w:val="Hyperlink"/>
            <w:b/>
            <w:bCs/>
            <w:color w:val="000000" w:themeColor="text1"/>
          </w:rPr>
          <w:t xml:space="preserve">4-A-2-a. Form SPR AD-7 </w:t>
        </w:r>
        <w:r w:rsidR="00E910B2" w:rsidRPr="007052AA">
          <w:rPr>
            <w:rStyle w:val="Hyperlink"/>
            <w:b/>
            <w:bCs/>
            <w:i/>
            <w:iCs/>
            <w:color w:val="000000" w:themeColor="text1"/>
          </w:rPr>
          <w:t>(Required)</w:t>
        </w:r>
      </w:hyperlink>
      <w:r w:rsidR="00481484">
        <w:t xml:space="preserve">; </w:t>
      </w:r>
      <w:r w:rsidR="008625F3">
        <w:t xml:space="preserve">additional </w:t>
      </w:r>
      <w:r w:rsidR="00481484">
        <w:t xml:space="preserve">formatting requirements </w:t>
      </w:r>
      <w:r w:rsidR="008625F3">
        <w:t xml:space="preserve">specific to </w:t>
      </w:r>
      <w:r w:rsidR="00221C75">
        <w:t xml:space="preserve">six </w:t>
      </w:r>
      <w:r w:rsidR="00A719FC">
        <w:t xml:space="preserve">fields in the </w:t>
      </w:r>
      <w:r w:rsidR="008625F3">
        <w:t xml:space="preserve">Proposed Project </w:t>
      </w:r>
      <w:r w:rsidR="00481484">
        <w:t xml:space="preserve">GDB </w:t>
      </w:r>
      <w:r w:rsidR="00A719FC">
        <w:t xml:space="preserve">template </w:t>
      </w:r>
      <w:r w:rsidR="00481484">
        <w:t xml:space="preserve">are </w:t>
      </w:r>
      <w:r w:rsidR="00A719FC">
        <w:t xml:space="preserve">described </w:t>
      </w:r>
      <w:r w:rsidR="00481484">
        <w:t>below</w:t>
      </w:r>
      <w:r w:rsidR="00320C14">
        <w:t xml:space="preserve">: </w:t>
      </w:r>
    </w:p>
    <w:p w14:paraId="64C2868E" w14:textId="596D1B4B" w:rsidR="002549EA" w:rsidRPr="00481484" w:rsidRDefault="00481484" w:rsidP="00795D67">
      <w:pPr>
        <w:pStyle w:val="ListParagraph"/>
        <w:numPr>
          <w:ilvl w:val="0"/>
          <w:numId w:val="5"/>
        </w:numPr>
        <w:ind w:left="2070"/>
        <w:rPr>
          <w:b/>
          <w:bCs/>
        </w:rPr>
      </w:pPr>
      <w:r>
        <w:rPr>
          <w:b/>
          <w:bCs/>
        </w:rPr>
        <w:t xml:space="preserve">Project ID </w:t>
      </w:r>
      <w:r w:rsidRPr="008625F3">
        <w:t>–</w:t>
      </w:r>
      <w:r>
        <w:t xml:space="preserve"> leave blank; this will be assigned by the Board</w:t>
      </w:r>
      <w:r w:rsidR="00FF1D0C">
        <w:t>.</w:t>
      </w:r>
    </w:p>
    <w:p w14:paraId="26424A40" w14:textId="1CBE8AA0" w:rsidR="00FF1D0C" w:rsidRPr="00FF1D0C" w:rsidRDefault="00FF1D0C" w:rsidP="00795D67">
      <w:pPr>
        <w:pStyle w:val="ListParagraph"/>
        <w:numPr>
          <w:ilvl w:val="0"/>
          <w:numId w:val="5"/>
        </w:numPr>
        <w:ind w:left="2070"/>
        <w:rPr>
          <w:b/>
          <w:bCs/>
        </w:rPr>
      </w:pPr>
      <w:r>
        <w:rPr>
          <w:b/>
          <w:bCs/>
        </w:rPr>
        <w:t xml:space="preserve">County </w:t>
      </w:r>
      <w:r w:rsidR="00221C75" w:rsidRPr="00221C75">
        <w:t>–</w:t>
      </w:r>
      <w:r>
        <w:rPr>
          <w:b/>
          <w:bCs/>
        </w:rPr>
        <w:t xml:space="preserve"> </w:t>
      </w:r>
      <w:r>
        <w:t>county</w:t>
      </w:r>
      <w:r w:rsidR="00221C75">
        <w:t xml:space="preserve"> </w:t>
      </w:r>
      <w:r>
        <w:t>in which the project will occur.</w:t>
      </w:r>
    </w:p>
    <w:p w14:paraId="6BEF2C1E" w14:textId="0360DE85" w:rsidR="00FF1D0C" w:rsidRDefault="00FF1D0C" w:rsidP="00795D67">
      <w:pPr>
        <w:pStyle w:val="ListParagraph"/>
        <w:numPr>
          <w:ilvl w:val="0"/>
          <w:numId w:val="5"/>
        </w:numPr>
        <w:ind w:left="2070"/>
        <w:rPr>
          <w:b/>
          <w:bCs/>
        </w:rPr>
      </w:pPr>
      <w:r>
        <w:rPr>
          <w:b/>
          <w:bCs/>
        </w:rPr>
        <w:t xml:space="preserve">Date </w:t>
      </w:r>
      <w:r w:rsidRPr="00221C75">
        <w:t>–</w:t>
      </w:r>
      <w:r>
        <w:rPr>
          <w:b/>
          <w:bCs/>
        </w:rPr>
        <w:t xml:space="preserve"> </w:t>
      </w:r>
      <w:r>
        <w:t xml:space="preserve">date on which the </w:t>
      </w:r>
      <w:r w:rsidR="00CC1DC2">
        <w:t>project is being proposed.</w:t>
      </w:r>
    </w:p>
    <w:p w14:paraId="1C37CC97" w14:textId="3037C84D" w:rsidR="00630540" w:rsidRPr="000C4082" w:rsidRDefault="00481484" w:rsidP="00795D67">
      <w:pPr>
        <w:pStyle w:val="ListParagraph"/>
        <w:numPr>
          <w:ilvl w:val="0"/>
          <w:numId w:val="5"/>
        </w:numPr>
        <w:ind w:left="2070"/>
        <w:rPr>
          <w:b/>
          <w:bCs/>
        </w:rPr>
      </w:pPr>
      <w:r w:rsidRPr="002549EA">
        <w:rPr>
          <w:b/>
          <w:bCs/>
        </w:rPr>
        <w:t xml:space="preserve">Status </w:t>
      </w:r>
      <w:r w:rsidRPr="00481484">
        <w:t>– select ‘Proposed’ from the dropdown menu</w:t>
      </w:r>
      <w:r w:rsidR="00FF1D0C">
        <w:t>.</w:t>
      </w:r>
    </w:p>
    <w:p w14:paraId="4021C3DA" w14:textId="09F14D8F" w:rsidR="000C4082" w:rsidRPr="00183C59" w:rsidRDefault="000C4082" w:rsidP="00795D67">
      <w:pPr>
        <w:pStyle w:val="ListParagraph"/>
        <w:numPr>
          <w:ilvl w:val="0"/>
          <w:numId w:val="5"/>
        </w:numPr>
        <w:ind w:left="2070"/>
        <w:rPr>
          <w:b/>
          <w:bCs/>
        </w:rPr>
      </w:pPr>
      <w:r>
        <w:rPr>
          <w:b/>
          <w:bCs/>
        </w:rPr>
        <w:t>Comments</w:t>
      </w:r>
      <w:r w:rsidR="00183C59">
        <w:rPr>
          <w:b/>
          <w:bCs/>
        </w:rPr>
        <w:t xml:space="preserve"> </w:t>
      </w:r>
      <w:r w:rsidR="00221C75" w:rsidRPr="00221C75">
        <w:t>–</w:t>
      </w:r>
      <w:r w:rsidR="00183C59">
        <w:rPr>
          <w:b/>
          <w:bCs/>
        </w:rPr>
        <w:t xml:space="preserve"> </w:t>
      </w:r>
      <w:r w:rsidR="00183C59" w:rsidRPr="00183C59">
        <w:t>enter</w:t>
      </w:r>
      <w:r w:rsidR="00221C75">
        <w:t xml:space="preserve"> </w:t>
      </w:r>
      <w:r w:rsidR="00183C59" w:rsidRPr="00183C59">
        <w:t>any information that will be helpful to the Board or interested parties</w:t>
      </w:r>
      <w:r w:rsidR="00183C59">
        <w:t>.</w:t>
      </w:r>
    </w:p>
    <w:p w14:paraId="3921573D" w14:textId="7C6E6003" w:rsidR="00183C59" w:rsidRPr="00CC1DC2" w:rsidRDefault="00183C59" w:rsidP="00795D67">
      <w:pPr>
        <w:pStyle w:val="ListParagraph"/>
        <w:numPr>
          <w:ilvl w:val="0"/>
          <w:numId w:val="5"/>
        </w:numPr>
        <w:ind w:left="2070"/>
        <w:rPr>
          <w:b/>
          <w:bCs/>
        </w:rPr>
      </w:pPr>
      <w:r>
        <w:rPr>
          <w:b/>
          <w:bCs/>
        </w:rPr>
        <w:t xml:space="preserve">Reviewed </w:t>
      </w:r>
      <w:r w:rsidRPr="00221C75">
        <w:t>–</w:t>
      </w:r>
      <w:r>
        <w:rPr>
          <w:b/>
          <w:bCs/>
        </w:rPr>
        <w:t xml:space="preserve"> </w:t>
      </w:r>
      <w:r>
        <w:t>leave blank.</w:t>
      </w:r>
    </w:p>
    <w:p w14:paraId="0F7DD0A5" w14:textId="61B75FF0" w:rsidR="00C47EDE" w:rsidRPr="00A65C5D" w:rsidRDefault="00C47EDE" w:rsidP="00795D67">
      <w:pPr>
        <w:pStyle w:val="Heading5"/>
        <w:numPr>
          <w:ilvl w:val="1"/>
          <w:numId w:val="16"/>
        </w:numPr>
        <w:ind w:left="1440"/>
      </w:pPr>
      <w:bookmarkStart w:id="56" w:name="_Email_Files_to"/>
      <w:bookmarkStart w:id="57" w:name="_Ref190717057"/>
      <w:bookmarkEnd w:id="56"/>
      <w:r w:rsidRPr="003A3188">
        <w:rPr>
          <w:u w:val="none"/>
        </w:rPr>
        <w:t xml:space="preserve">Email </w:t>
      </w:r>
      <w:r w:rsidR="003A3188" w:rsidRPr="003A3188">
        <w:rPr>
          <w:u w:val="none"/>
        </w:rPr>
        <w:t>Files to Board</w:t>
      </w:r>
      <w:bookmarkEnd w:id="57"/>
      <w:r w:rsidR="003A3188" w:rsidRPr="003A3188">
        <w:rPr>
          <w:u w:val="none"/>
        </w:rPr>
        <w:t xml:space="preserve"> </w:t>
      </w:r>
    </w:p>
    <w:p w14:paraId="712C5673" w14:textId="32C49A7D" w:rsidR="00304CD0" w:rsidRPr="00E22A66" w:rsidRDefault="664F043E" w:rsidP="00795D67">
      <w:pPr>
        <w:pStyle w:val="ListParagraph"/>
        <w:numPr>
          <w:ilvl w:val="0"/>
          <w:numId w:val="24"/>
        </w:numPr>
        <w:ind w:left="1800"/>
        <w:rPr>
          <w:color w:val="1F4E79" w:themeColor="accent1" w:themeShade="80"/>
        </w:rPr>
      </w:pPr>
      <w:r>
        <w:t xml:space="preserve">Send completed </w:t>
      </w:r>
      <w:r w:rsidRPr="009C6991">
        <w:t xml:space="preserve">form </w:t>
      </w:r>
      <w:hyperlink r:id="rId27" w:history="1">
        <w:r w:rsidRPr="009C6991">
          <w:rPr>
            <w:rStyle w:val="Hyperlink"/>
            <w:b/>
            <w:bCs/>
          </w:rPr>
          <w:t>SPR AD-7</w:t>
        </w:r>
      </w:hyperlink>
      <w:r w:rsidRPr="009C6991">
        <w:t xml:space="preserve"> (</w:t>
      </w:r>
      <w:r w:rsidRPr="009C6991">
        <w:rPr>
          <w:i/>
          <w:iCs/>
        </w:rPr>
        <w:t>required</w:t>
      </w:r>
      <w:r w:rsidRPr="009C6991">
        <w:t xml:space="preserve">) and completed </w:t>
      </w:r>
      <w:r w:rsidRPr="009C6991">
        <w:rPr>
          <w:b/>
          <w:bCs/>
        </w:rPr>
        <w:t>zipped</w:t>
      </w:r>
      <w:r w:rsidRPr="009C6991">
        <w:t xml:space="preserve"> </w:t>
      </w:r>
      <w:hyperlink r:id="rId28" w:history="1">
        <w:r w:rsidRPr="009C6991">
          <w:rPr>
            <w:rStyle w:val="Hyperlink"/>
            <w:b/>
            <w:bCs/>
          </w:rPr>
          <w:t>Proposed Projects GDB</w:t>
        </w:r>
      </w:hyperlink>
      <w:r w:rsidRPr="009C6991">
        <w:t xml:space="preserve"> (</w:t>
      </w:r>
      <w:r w:rsidRPr="009C6991">
        <w:rPr>
          <w:i/>
          <w:iCs/>
        </w:rPr>
        <w:t>optional</w:t>
      </w:r>
      <w:r w:rsidRPr="009C6991">
        <w:t>) via email</w:t>
      </w:r>
      <w:r>
        <w:t xml:space="preserve"> to the Board at </w:t>
      </w:r>
      <w:hyperlink r:id="rId29" w:history="1">
        <w:r w:rsidRPr="000E5A4D">
          <w:rPr>
            <w:rStyle w:val="Hyperlink"/>
            <w:b/>
            <w:bCs/>
          </w:rPr>
          <w:t>CALVTPprojects@fire.ca.gov</w:t>
        </w:r>
      </w:hyperlink>
      <w:r w:rsidR="00D736B6" w:rsidRPr="001D5813">
        <w:rPr>
          <w:rStyle w:val="Hyperlink"/>
          <w:b/>
          <w:bCs/>
          <w:u w:val="none"/>
        </w:rPr>
        <w:t xml:space="preserve"> </w:t>
      </w:r>
      <w:r w:rsidR="00D736B6" w:rsidRPr="001D5813">
        <w:rPr>
          <w:b/>
          <w:bCs/>
        </w:rPr>
        <w:t>a</w:t>
      </w:r>
      <w:r w:rsidR="001D5813" w:rsidRPr="001D5813">
        <w:rPr>
          <w:b/>
          <w:bCs/>
        </w:rPr>
        <w:t>t</w:t>
      </w:r>
      <w:r w:rsidR="00D736B6" w:rsidRPr="001D5813">
        <w:rPr>
          <w:b/>
          <w:bCs/>
        </w:rPr>
        <w:t xml:space="preserve"> least 15 days prior to project approval</w:t>
      </w:r>
      <w:r w:rsidRPr="00D736B6">
        <w:t>.</w:t>
      </w:r>
      <w:r>
        <w:t xml:space="preserve"> </w:t>
      </w:r>
      <w:r w:rsidRPr="0AFB29A7">
        <w:rPr>
          <w:rStyle w:val="Hyperlink"/>
          <w:color w:val="auto"/>
          <w:u w:val="none"/>
        </w:rPr>
        <w:t xml:space="preserve">The </w:t>
      </w:r>
      <w:r w:rsidRPr="0AFB29A7">
        <w:rPr>
          <w:rStyle w:val="Hyperlink"/>
          <w:b/>
          <w:bCs/>
          <w:color w:val="auto"/>
          <w:u w:val="none"/>
        </w:rPr>
        <w:t>subject line</w:t>
      </w:r>
      <w:r w:rsidRPr="0AFB29A7">
        <w:rPr>
          <w:rStyle w:val="Hyperlink"/>
          <w:color w:val="auto"/>
          <w:u w:val="none"/>
        </w:rPr>
        <w:t xml:space="preserve"> should read </w:t>
      </w:r>
      <w:r w:rsidRPr="001D5813">
        <w:rPr>
          <w:rStyle w:val="Hyperlink"/>
          <w:b/>
          <w:bCs/>
          <w:color w:val="auto"/>
          <w:u w:val="none"/>
        </w:rPr>
        <w:t>“Manual submission of SPR AD-7 for Proposed CalVTP Project”</w:t>
      </w:r>
      <w:r>
        <w:t xml:space="preserve">. </w:t>
      </w:r>
    </w:p>
    <w:p w14:paraId="4C4D9A95" w14:textId="42DDF082" w:rsidR="00E410E5" w:rsidRPr="007052AA" w:rsidRDefault="00E410E5" w:rsidP="00795D67">
      <w:pPr>
        <w:pStyle w:val="ListParagraph"/>
        <w:numPr>
          <w:ilvl w:val="0"/>
          <w:numId w:val="24"/>
        </w:numPr>
        <w:ind w:left="1800"/>
        <w:rPr>
          <w:color w:val="1F4E79" w:themeColor="accent1" w:themeShade="80"/>
        </w:rPr>
      </w:pPr>
      <w:r>
        <w:t xml:space="preserve">If additional clarifications or corrections are needed, Board staff will contact you via email or phone with the contact information provided in your initial submission email and files. Once the Board has reviewed your project, it will be posted to the </w:t>
      </w:r>
      <w:hyperlink r:id="rId30" w:history="1">
        <w:r w:rsidRPr="007052AA">
          <w:rPr>
            <w:rStyle w:val="Hyperlink"/>
            <w:b/>
            <w:bCs/>
          </w:rPr>
          <w:t>Proposed Projects Online Viewer</w:t>
        </w:r>
      </w:hyperlink>
      <w:r>
        <w:t xml:space="preserve"> and you will receive an email with your CalVTP Project ID </w:t>
      </w:r>
      <w:r w:rsidRPr="007052AA">
        <w:rPr>
          <w:rFonts w:cstheme="minorHAnsi"/>
        </w:rPr>
        <w:t>prompting you to confirm that your data are accurately reflected.</w:t>
      </w:r>
      <w:r>
        <w:t xml:space="preserve"> </w:t>
      </w:r>
      <w:r w:rsidRPr="007052AA">
        <w:rPr>
          <w:b/>
          <w:bCs/>
        </w:rPr>
        <w:t>Use this CalVTP Project ID in all email correspondence to the Board hereafter.</w:t>
      </w:r>
      <w:r>
        <w:t xml:space="preserve"> If you do not receive an email within two weeks of your online submission, contact the Board via email at </w:t>
      </w:r>
      <w:hyperlink r:id="rId31" w:history="1">
        <w:r w:rsidRPr="007052AA">
          <w:rPr>
            <w:rStyle w:val="Hyperlink"/>
            <w:rFonts w:cstheme="minorHAnsi"/>
            <w:b/>
            <w:bCs/>
          </w:rPr>
          <w:t>CALVTPprojects@fire.ca.gov</w:t>
        </w:r>
      </w:hyperlink>
      <w:r>
        <w:t xml:space="preserve">. </w:t>
      </w:r>
    </w:p>
    <w:p w14:paraId="162E410F" w14:textId="03341479" w:rsidR="003E60CE" w:rsidRPr="00951ACC" w:rsidRDefault="00B25C02" w:rsidP="008F2613">
      <w:pPr>
        <w:pStyle w:val="Heading3"/>
        <w:ind w:left="720" w:hanging="360"/>
      </w:pPr>
      <w:bookmarkStart w:id="58" w:name="_B.__Submission:"/>
      <w:bookmarkStart w:id="59" w:name="_Ref150354275"/>
      <w:bookmarkStart w:id="60" w:name="_Ref190638837"/>
      <w:bookmarkStart w:id="61" w:name="_Toc193798141"/>
      <w:bookmarkEnd w:id="58"/>
      <w:r>
        <w:t>B</w:t>
      </w:r>
      <w:proofErr w:type="gramStart"/>
      <w:r>
        <w:t xml:space="preserve">. </w:t>
      </w:r>
      <w:r>
        <w:tab/>
      </w:r>
      <w:r w:rsidR="00364314">
        <w:t>Submission</w:t>
      </w:r>
      <w:proofErr w:type="gramEnd"/>
      <w:r w:rsidR="00364314">
        <w:t xml:space="preserve">: </w:t>
      </w:r>
      <w:r w:rsidR="00364314" w:rsidRPr="00A46CA9">
        <w:t>APPROVED PROJECTS</w:t>
      </w:r>
      <w:bookmarkEnd w:id="59"/>
      <w:bookmarkEnd w:id="60"/>
      <w:bookmarkEnd w:id="61"/>
    </w:p>
    <w:p w14:paraId="258941B9" w14:textId="2027A064" w:rsidR="00A719FC" w:rsidRDefault="00A719FC" w:rsidP="00B25C02">
      <w:pPr>
        <w:ind w:left="720"/>
      </w:pPr>
      <w:r w:rsidRPr="002F606C">
        <w:rPr>
          <w:color w:val="000000" w:themeColor="text1"/>
        </w:rPr>
        <w:t>Once your project has been approved, you must submit spatial data and environmental documentation to the Board.</w:t>
      </w:r>
      <w:r w:rsidR="006F5F14" w:rsidRPr="002F606C">
        <w:rPr>
          <w:color w:val="000000" w:themeColor="text1"/>
        </w:rPr>
        <w:t xml:space="preserve"> Use </w:t>
      </w:r>
      <w:r w:rsidR="00B64B04" w:rsidRPr="002F606C">
        <w:rPr>
          <w:color w:val="000000" w:themeColor="text1"/>
        </w:rPr>
        <w:t xml:space="preserve">either </w:t>
      </w:r>
      <w:r w:rsidR="001D5813" w:rsidRPr="002F606C">
        <w:rPr>
          <w:color w:val="000000" w:themeColor="text1"/>
        </w:rPr>
        <w:t xml:space="preserve">one of two methods </w:t>
      </w:r>
      <w:r w:rsidR="00177EA7" w:rsidRPr="002F606C">
        <w:rPr>
          <w:color w:val="000000" w:themeColor="text1"/>
        </w:rPr>
        <w:t xml:space="preserve">detailed below </w:t>
      </w:r>
      <w:r w:rsidR="001D5813" w:rsidRPr="002F606C">
        <w:rPr>
          <w:color w:val="000000" w:themeColor="text1"/>
        </w:rPr>
        <w:t xml:space="preserve">to submit your Project Boundary </w:t>
      </w:r>
      <w:r w:rsidR="001D5813" w:rsidRPr="002F606C">
        <w:rPr>
          <w:i/>
          <w:iCs/>
          <w:color w:val="000000" w:themeColor="text1"/>
        </w:rPr>
        <w:t>(required)</w:t>
      </w:r>
      <w:r w:rsidR="001D5813" w:rsidRPr="002F606C">
        <w:rPr>
          <w:color w:val="000000" w:themeColor="text1"/>
        </w:rPr>
        <w:t xml:space="preserve"> and Treatment Area (</w:t>
      </w:r>
      <w:r w:rsidR="001D5813" w:rsidRPr="002F606C">
        <w:rPr>
          <w:i/>
          <w:iCs/>
          <w:color w:val="000000" w:themeColor="text1"/>
        </w:rPr>
        <w:t>optional</w:t>
      </w:r>
      <w:r w:rsidR="001D5813" w:rsidRPr="002F606C">
        <w:rPr>
          <w:color w:val="000000" w:themeColor="text1"/>
        </w:rPr>
        <w:t xml:space="preserve">): </w:t>
      </w:r>
      <w:r w:rsidR="00B64B04" w:rsidRPr="002F606C">
        <w:rPr>
          <w:color w:val="000000" w:themeColor="text1"/>
        </w:rPr>
        <w:t xml:space="preserve">the </w:t>
      </w:r>
      <w:hyperlink w:anchor="_1.__Online" w:history="1">
        <w:r w:rsidR="007E306D" w:rsidRPr="002F606C">
          <w:rPr>
            <w:rStyle w:val="Hyperlink"/>
            <w:b/>
            <w:bCs/>
            <w:color w:val="000000" w:themeColor="text1"/>
          </w:rPr>
          <w:t xml:space="preserve">Section 4-B-1. Online Submission </w:t>
        </w:r>
        <w:r w:rsidR="007E306D" w:rsidRPr="002F606C">
          <w:rPr>
            <w:rStyle w:val="Hyperlink"/>
            <w:b/>
            <w:bCs/>
            <w:i/>
            <w:iCs/>
            <w:color w:val="000000" w:themeColor="text1"/>
          </w:rPr>
          <w:t>(Preferred)</w:t>
        </w:r>
      </w:hyperlink>
      <w:r w:rsidR="008D63E7" w:rsidRPr="002F606C">
        <w:rPr>
          <w:color w:val="000000" w:themeColor="text1"/>
        </w:rPr>
        <w:t xml:space="preserve"> </w:t>
      </w:r>
      <w:r w:rsidR="009E3BD4" w:rsidRPr="002F606C">
        <w:rPr>
          <w:color w:val="000000" w:themeColor="text1"/>
        </w:rPr>
        <w:t xml:space="preserve">method </w:t>
      </w:r>
      <w:r w:rsidR="00B64B04" w:rsidRPr="002F606C">
        <w:rPr>
          <w:color w:val="000000" w:themeColor="text1"/>
        </w:rPr>
        <w:t xml:space="preserve">or </w:t>
      </w:r>
      <w:hyperlink w:anchor="_Manual_Submission" w:history="1">
        <w:r w:rsidR="005C6D5A" w:rsidRPr="002F606C">
          <w:rPr>
            <w:rStyle w:val="Hyperlink"/>
            <w:b/>
            <w:bCs/>
            <w:color w:val="000000" w:themeColor="text1"/>
          </w:rPr>
          <w:t>Section 4-B-</w:t>
        </w:r>
        <w:r w:rsidR="001D5813" w:rsidRPr="002F606C">
          <w:rPr>
            <w:rStyle w:val="Hyperlink"/>
            <w:b/>
            <w:bCs/>
            <w:color w:val="000000" w:themeColor="text1"/>
          </w:rPr>
          <w:t>2. Manual Submission</w:t>
        </w:r>
      </w:hyperlink>
      <w:r w:rsidR="008D63E7">
        <w:t xml:space="preserve"> </w:t>
      </w:r>
      <w:r w:rsidR="00B64B04">
        <w:t>method</w:t>
      </w:r>
      <w:r w:rsidR="00EB7CE3">
        <w:t>.</w:t>
      </w:r>
      <w:r w:rsidR="00B64B04">
        <w:t xml:space="preserve"> </w:t>
      </w:r>
    </w:p>
    <w:p w14:paraId="340014D9" w14:textId="19F91A13" w:rsidR="00922716" w:rsidRDefault="00627150" w:rsidP="008F2613">
      <w:pPr>
        <w:pStyle w:val="Heading4"/>
        <w:ind w:hanging="360"/>
        <w:rPr>
          <w:u w:val="none"/>
        </w:rPr>
      </w:pPr>
      <w:bookmarkStart w:id="62" w:name="_1.__Online"/>
      <w:bookmarkStart w:id="63" w:name="_Ref190723474"/>
      <w:bookmarkEnd w:id="62"/>
      <w:r>
        <w:rPr>
          <w:u w:val="none"/>
        </w:rPr>
        <w:t>1</w:t>
      </w:r>
      <w:proofErr w:type="gramStart"/>
      <w:r>
        <w:rPr>
          <w:u w:val="none"/>
        </w:rPr>
        <w:t>.</w:t>
      </w:r>
      <w:r w:rsidR="008F2613">
        <w:rPr>
          <w:u w:val="none"/>
        </w:rPr>
        <w:tab/>
      </w:r>
      <w:r>
        <w:rPr>
          <w:u w:val="none"/>
        </w:rPr>
        <w:t xml:space="preserve"> </w:t>
      </w:r>
      <w:r w:rsidR="177026C4">
        <w:rPr>
          <w:u w:val="none"/>
        </w:rPr>
        <w:t>Online</w:t>
      </w:r>
      <w:proofErr w:type="gramEnd"/>
      <w:r w:rsidR="177026C4">
        <w:rPr>
          <w:u w:val="none"/>
        </w:rPr>
        <w:t xml:space="preserve"> Submission (</w:t>
      </w:r>
      <w:r w:rsidR="177026C4" w:rsidRPr="0AFB29A7">
        <w:rPr>
          <w:i/>
          <w:iCs/>
          <w:u w:val="none"/>
        </w:rPr>
        <w:t>Preferred</w:t>
      </w:r>
      <w:r w:rsidR="177026C4">
        <w:rPr>
          <w:u w:val="none"/>
        </w:rPr>
        <w:t>)</w:t>
      </w:r>
      <w:bookmarkEnd w:id="63"/>
    </w:p>
    <w:p w14:paraId="61F7C031" w14:textId="708492EF" w:rsidR="008D16D0" w:rsidRDefault="00263BD5" w:rsidP="00EB03AC">
      <w:pPr>
        <w:ind w:left="1080"/>
      </w:pPr>
      <w:r w:rsidRPr="00764173">
        <w:rPr>
          <w:color w:val="000000" w:themeColor="text1"/>
        </w:rPr>
        <w:t xml:space="preserve">Online submission of your Approved Project consists of </w:t>
      </w:r>
      <w:r w:rsidR="00922716" w:rsidRPr="00764173">
        <w:rPr>
          <w:color w:val="000000" w:themeColor="text1"/>
        </w:rPr>
        <w:t>two main steps</w:t>
      </w:r>
      <w:r w:rsidR="00177EA7" w:rsidRPr="00764173">
        <w:rPr>
          <w:color w:val="000000" w:themeColor="text1"/>
        </w:rPr>
        <w:t xml:space="preserve"> detailed below</w:t>
      </w:r>
      <w:r w:rsidRPr="00764173">
        <w:rPr>
          <w:color w:val="000000" w:themeColor="text1"/>
        </w:rPr>
        <w:t xml:space="preserve">: </w:t>
      </w:r>
      <w:hyperlink w:anchor="_Submit_Approved_Spatial" w:history="1">
        <w:r w:rsidR="003F01FF" w:rsidRPr="00764173">
          <w:rPr>
            <w:rStyle w:val="Hyperlink"/>
            <w:b/>
            <w:bCs/>
            <w:color w:val="000000" w:themeColor="text1"/>
          </w:rPr>
          <w:t xml:space="preserve">Section 4-B-1-a. Submit Approved Spatial Data </w:t>
        </w:r>
        <w:r w:rsidR="003F01FF" w:rsidRPr="00764173">
          <w:rPr>
            <w:rStyle w:val="Hyperlink"/>
            <w:b/>
            <w:bCs/>
            <w:i/>
            <w:iCs/>
            <w:color w:val="000000" w:themeColor="text1"/>
          </w:rPr>
          <w:t>(Online Submission)</w:t>
        </w:r>
      </w:hyperlink>
      <w:r w:rsidR="008D16D0" w:rsidRPr="00764173">
        <w:rPr>
          <w:color w:val="000000" w:themeColor="text1"/>
        </w:rPr>
        <w:t xml:space="preserve">, and </w:t>
      </w:r>
      <w:hyperlink w:anchor="_Submit_Environmental_Documentation" w:history="1">
        <w:r w:rsidR="009C485D" w:rsidRPr="00764173">
          <w:rPr>
            <w:rStyle w:val="Hyperlink"/>
            <w:b/>
            <w:bCs/>
            <w:color w:val="000000" w:themeColor="text1"/>
          </w:rPr>
          <w:t xml:space="preserve">Section 4-B-1-b. Submit Environmental Documentation </w:t>
        </w:r>
        <w:r w:rsidR="009C485D" w:rsidRPr="00764173">
          <w:rPr>
            <w:rStyle w:val="Hyperlink"/>
            <w:b/>
            <w:bCs/>
            <w:i/>
            <w:iCs/>
            <w:color w:val="000000" w:themeColor="text1"/>
          </w:rPr>
          <w:t>(Online Submission)</w:t>
        </w:r>
      </w:hyperlink>
      <w:r w:rsidR="00BC5A15" w:rsidRPr="00177EA7">
        <w:rPr>
          <w:color w:val="000000" w:themeColor="text1"/>
        </w:rPr>
        <w:t>.</w:t>
      </w:r>
      <w:r w:rsidR="008D16D0">
        <w:t xml:space="preserve"> </w:t>
      </w:r>
    </w:p>
    <w:p w14:paraId="6F3066D1" w14:textId="554247E0" w:rsidR="00EB03AC" w:rsidRPr="00B05A93" w:rsidRDefault="00EB03AC" w:rsidP="00795D67">
      <w:pPr>
        <w:pStyle w:val="Heading5"/>
        <w:numPr>
          <w:ilvl w:val="0"/>
          <w:numId w:val="25"/>
        </w:numPr>
        <w:ind w:left="1440"/>
        <w:rPr>
          <w:u w:val="none"/>
        </w:rPr>
      </w:pPr>
      <w:bookmarkStart w:id="64" w:name="_Submit_Approved_Spatial"/>
      <w:bookmarkStart w:id="65" w:name="_Ref190634541"/>
      <w:bookmarkStart w:id="66" w:name="_Ref190639125"/>
      <w:bookmarkEnd w:id="64"/>
      <w:r w:rsidRPr="00B05A93">
        <w:rPr>
          <w:u w:val="none"/>
        </w:rPr>
        <w:t>Submit Approved Spatial Data</w:t>
      </w:r>
      <w:bookmarkEnd w:id="65"/>
      <w:r w:rsidR="0030383F" w:rsidRPr="00B05A93">
        <w:rPr>
          <w:u w:val="none"/>
        </w:rPr>
        <w:t xml:space="preserve"> </w:t>
      </w:r>
      <w:r w:rsidR="0030383F" w:rsidRPr="00B05A93">
        <w:rPr>
          <w:i/>
          <w:iCs/>
          <w:u w:val="none"/>
        </w:rPr>
        <w:t>(Online Submission)</w:t>
      </w:r>
      <w:bookmarkEnd w:id="66"/>
    </w:p>
    <w:p w14:paraId="14AF5900" w14:textId="1C54222B" w:rsidR="000319BC" w:rsidRPr="00546E10" w:rsidRDefault="00D843CA" w:rsidP="00D843CA">
      <w:pPr>
        <w:ind w:left="1440"/>
        <w:rPr>
          <w:i/>
          <w:iCs/>
        </w:rPr>
      </w:pPr>
      <w:r w:rsidRPr="00E1631A">
        <w:rPr>
          <w:color w:val="000000" w:themeColor="text1"/>
        </w:rPr>
        <w:t xml:space="preserve">Your spatial data at the Approved Project Stage should consist of at least </w:t>
      </w:r>
      <w:r w:rsidR="009A37E7" w:rsidRPr="00E1631A">
        <w:rPr>
          <w:color w:val="000000" w:themeColor="text1"/>
        </w:rPr>
        <w:t xml:space="preserve">the </w:t>
      </w:r>
      <w:r w:rsidR="0050245C" w:rsidRPr="00E1631A">
        <w:rPr>
          <w:color w:val="000000" w:themeColor="text1"/>
        </w:rPr>
        <w:t xml:space="preserve">item described in </w:t>
      </w:r>
      <w:hyperlink w:anchor="_Project_Boundary_(Required)_1" w:history="1">
        <w:r w:rsidR="0050245C" w:rsidRPr="00E1631A">
          <w:rPr>
            <w:rStyle w:val="Hyperlink"/>
            <w:b/>
            <w:bCs/>
            <w:color w:val="000000" w:themeColor="text1"/>
          </w:rPr>
          <w:t xml:space="preserve">Section 4-B-1-a-i. Project Boundary </w:t>
        </w:r>
        <w:r w:rsidR="0050245C" w:rsidRPr="00E1631A">
          <w:rPr>
            <w:rStyle w:val="Hyperlink"/>
            <w:b/>
            <w:bCs/>
            <w:i/>
            <w:iCs/>
            <w:color w:val="000000" w:themeColor="text1"/>
          </w:rPr>
          <w:t>(Required)</w:t>
        </w:r>
      </w:hyperlink>
      <w:r w:rsidRPr="00E1631A">
        <w:rPr>
          <w:color w:val="000000" w:themeColor="text1"/>
        </w:rPr>
        <w:t xml:space="preserve">, but </w:t>
      </w:r>
      <w:r w:rsidRPr="00E1631A">
        <w:rPr>
          <w:i/>
          <w:iCs/>
          <w:color w:val="000000" w:themeColor="text1"/>
        </w:rPr>
        <w:t>may also</w:t>
      </w:r>
      <w:r w:rsidRPr="00E1631A">
        <w:rPr>
          <w:color w:val="000000" w:themeColor="text1"/>
        </w:rPr>
        <w:t xml:space="preserve"> include </w:t>
      </w:r>
      <w:r w:rsidR="0050245C" w:rsidRPr="00E1631A">
        <w:rPr>
          <w:color w:val="000000" w:themeColor="text1"/>
        </w:rPr>
        <w:t xml:space="preserve">the </w:t>
      </w:r>
      <w:r w:rsidR="000D69B0" w:rsidRPr="00E1631A">
        <w:rPr>
          <w:color w:val="000000" w:themeColor="text1"/>
        </w:rPr>
        <w:t xml:space="preserve">optional </w:t>
      </w:r>
      <w:r w:rsidR="0050245C" w:rsidRPr="00E1631A">
        <w:rPr>
          <w:color w:val="000000" w:themeColor="text1"/>
        </w:rPr>
        <w:t xml:space="preserve">item </w:t>
      </w:r>
      <w:r w:rsidRPr="00E1631A">
        <w:rPr>
          <w:b/>
          <w:bCs/>
          <w:i/>
          <w:iCs/>
          <w:color w:val="000000" w:themeColor="text1"/>
        </w:rPr>
        <w:t>Planned</w:t>
      </w:r>
      <w:r w:rsidRPr="00E1631A">
        <w:rPr>
          <w:b/>
          <w:bCs/>
          <w:color w:val="000000" w:themeColor="text1"/>
        </w:rPr>
        <w:t xml:space="preserve"> Treatment Activities</w:t>
      </w:r>
      <w:r w:rsidRPr="00E1631A">
        <w:rPr>
          <w:color w:val="000000" w:themeColor="text1"/>
        </w:rPr>
        <w:t xml:space="preserve">, which are submitted as </w:t>
      </w:r>
      <w:r w:rsidR="00075026" w:rsidRPr="00E1631A">
        <w:rPr>
          <w:color w:val="000000" w:themeColor="text1"/>
        </w:rPr>
        <w:t xml:space="preserve">described in </w:t>
      </w:r>
      <w:hyperlink w:anchor="_Submitting_Treatment_Areas" w:history="1">
        <w:r w:rsidR="00E1631A" w:rsidRPr="00E1631A">
          <w:rPr>
            <w:rStyle w:val="Hyperlink"/>
            <w:b/>
            <w:bCs/>
            <w:color w:val="000000" w:themeColor="text1"/>
          </w:rPr>
          <w:t xml:space="preserve">Section 4-B-1-a-ii. Treatment Areas </w:t>
        </w:r>
        <w:r w:rsidR="00E1631A" w:rsidRPr="00E1631A">
          <w:rPr>
            <w:rStyle w:val="Hyperlink"/>
            <w:b/>
            <w:bCs/>
            <w:i/>
            <w:iCs/>
            <w:color w:val="000000" w:themeColor="text1"/>
          </w:rPr>
          <w:t>(Optional)</w:t>
        </w:r>
      </w:hyperlink>
      <w:r w:rsidR="00177EA7">
        <w:rPr>
          <w:color w:val="000000" w:themeColor="text1"/>
        </w:rPr>
        <w:t>; details for submission of one or both items are provided below</w:t>
      </w:r>
      <w:r w:rsidR="0085566F">
        <w:t>.</w:t>
      </w:r>
    </w:p>
    <w:p w14:paraId="31BF5CF1" w14:textId="4761E1A4" w:rsidR="000319BC" w:rsidRPr="00177EA7" w:rsidRDefault="000319BC" w:rsidP="00795D67">
      <w:pPr>
        <w:pStyle w:val="Heading6"/>
        <w:numPr>
          <w:ilvl w:val="0"/>
          <w:numId w:val="18"/>
        </w:numPr>
        <w:ind w:left="1800"/>
        <w:rPr>
          <w:i/>
          <w:iCs/>
          <w:u w:val="none"/>
        </w:rPr>
      </w:pPr>
      <w:bookmarkStart w:id="67" w:name="_Project_Boundary_(Required)_1"/>
      <w:bookmarkStart w:id="68" w:name="_Ref190718436"/>
      <w:bookmarkEnd w:id="67"/>
      <w:r w:rsidRPr="00177EA7">
        <w:rPr>
          <w:u w:val="none"/>
        </w:rPr>
        <w:t xml:space="preserve">Project Boundary </w:t>
      </w:r>
      <w:r w:rsidRPr="00177EA7">
        <w:rPr>
          <w:i/>
          <w:iCs/>
          <w:u w:val="none"/>
        </w:rPr>
        <w:t>(Required)</w:t>
      </w:r>
      <w:bookmarkEnd w:id="68"/>
    </w:p>
    <w:p w14:paraId="2157ACFE" w14:textId="3B7D6C5D" w:rsidR="00A8229B" w:rsidRDefault="000502A4" w:rsidP="00B05A93">
      <w:pPr>
        <w:ind w:left="1800"/>
      </w:pPr>
      <w:r>
        <w:t xml:space="preserve">To submit your Project Boundary online, follow the instructions below: </w:t>
      </w:r>
    </w:p>
    <w:p w14:paraId="501C2FF8" w14:textId="639A8CB5" w:rsidR="009E36CC" w:rsidRDefault="009E36CC" w:rsidP="009E36CC">
      <w:pPr>
        <w:pStyle w:val="Heading7"/>
      </w:pPr>
      <w:r>
        <w:t xml:space="preserve">Submitting </w:t>
      </w:r>
      <w:r w:rsidR="000502A4">
        <w:t xml:space="preserve">Project Boundary </w:t>
      </w:r>
      <w:r>
        <w:t>spatial data online</w:t>
      </w:r>
    </w:p>
    <w:p w14:paraId="74AB455F" w14:textId="597E6DE5" w:rsidR="005D77BB" w:rsidRPr="00A02533" w:rsidRDefault="005D77BB" w:rsidP="00795D67">
      <w:pPr>
        <w:pStyle w:val="ListParagraph"/>
        <w:numPr>
          <w:ilvl w:val="0"/>
          <w:numId w:val="6"/>
        </w:numPr>
        <w:spacing w:before="240"/>
      </w:pPr>
      <w:r w:rsidRPr="00A02533">
        <w:t xml:space="preserve">Navigate to the </w:t>
      </w:r>
      <w:hyperlink r:id="rId32" w:history="1">
        <w:r w:rsidRPr="00B05A93">
          <w:rPr>
            <w:rStyle w:val="Hyperlink"/>
            <w:b/>
            <w:bCs/>
          </w:rPr>
          <w:t>Online Submission Tool</w:t>
        </w:r>
      </w:hyperlink>
      <w:r w:rsidRPr="00A02533">
        <w:t xml:space="preserve"> to submit your approved Project Boundary information. Click </w:t>
      </w:r>
      <w:r w:rsidR="00A02533">
        <w:t>‘</w:t>
      </w:r>
      <w:r w:rsidRPr="00A02533">
        <w:t>OK</w:t>
      </w:r>
      <w:r w:rsidR="00A02533">
        <w:t>’</w:t>
      </w:r>
      <w:r w:rsidRPr="00A02533">
        <w:t xml:space="preserve"> on the disclaimer</w:t>
      </w:r>
      <w:r w:rsidR="00312FD5">
        <w:t xml:space="preserve"> (</w:t>
      </w:r>
      <w:r w:rsidR="00732363">
        <w:t>s</w:t>
      </w:r>
      <w:r w:rsidR="00BA11F4" w:rsidRPr="00892246">
        <w:t xml:space="preserve">ee </w:t>
      </w:r>
      <w:hyperlink w:anchor="_Figure_10._Online" w:history="1">
        <w:r w:rsidR="00B414CD">
          <w:rPr>
            <w:rStyle w:val="Hyperlink"/>
            <w:b/>
            <w:bCs/>
            <w:color w:val="auto"/>
          </w:rPr>
          <w:t>APPENDICES</w:t>
        </w:r>
        <w:r w:rsidR="00BA11F4" w:rsidRPr="00892246">
          <w:rPr>
            <w:rStyle w:val="Hyperlink"/>
            <w:b/>
            <w:bCs/>
            <w:color w:val="auto"/>
          </w:rPr>
          <w:t xml:space="preserve"> </w:t>
        </w:r>
        <w:r w:rsidR="00312FD5" w:rsidRPr="00892246">
          <w:rPr>
            <w:rStyle w:val="Hyperlink"/>
            <w:b/>
            <w:bCs/>
            <w:color w:val="auto"/>
          </w:rPr>
          <w:t>Figure</w:t>
        </w:r>
        <w:r w:rsidR="00BA11F4" w:rsidRPr="00892246">
          <w:rPr>
            <w:rStyle w:val="Hyperlink"/>
            <w:b/>
            <w:bCs/>
            <w:color w:val="auto"/>
          </w:rPr>
          <w:t xml:space="preserve"> </w:t>
        </w:r>
        <w:r w:rsidR="00C7505E" w:rsidRPr="00892246">
          <w:rPr>
            <w:rStyle w:val="Hyperlink"/>
            <w:b/>
            <w:bCs/>
            <w:color w:val="auto"/>
          </w:rPr>
          <w:t>10</w:t>
        </w:r>
      </w:hyperlink>
      <w:r w:rsidR="00BA11F4" w:rsidRPr="00892246">
        <w:t>)</w:t>
      </w:r>
      <w:r w:rsidRPr="00A02533">
        <w:t>.</w:t>
      </w:r>
    </w:p>
    <w:p w14:paraId="699130B7" w14:textId="6BB09D29" w:rsidR="005D77BB" w:rsidRPr="00A02533" w:rsidRDefault="577C5D88" w:rsidP="00795D67">
      <w:pPr>
        <w:pStyle w:val="ListParagraph"/>
        <w:numPr>
          <w:ilvl w:val="0"/>
          <w:numId w:val="6"/>
        </w:numPr>
        <w:spacing w:before="240"/>
      </w:pPr>
      <w:r>
        <w:t>Navigate to and click the Layer List widget (multiple overlapping squares) at the top right of the screen</w:t>
      </w:r>
      <w:r w:rsidR="000D1D82">
        <w:t xml:space="preserve"> (</w:t>
      </w:r>
      <w:r w:rsidR="00732363">
        <w:t>s</w:t>
      </w:r>
      <w:r w:rsidR="000D1D82" w:rsidRPr="00892246">
        <w:t xml:space="preserve">ee </w:t>
      </w:r>
      <w:hyperlink w:anchor="_Figure_11._Online" w:history="1">
        <w:r w:rsidR="00B414CD">
          <w:rPr>
            <w:rStyle w:val="Hyperlink"/>
            <w:b/>
            <w:bCs/>
            <w:color w:val="auto"/>
          </w:rPr>
          <w:t>APPENDICES</w:t>
        </w:r>
        <w:r w:rsidR="000D1D82" w:rsidRPr="00892246">
          <w:rPr>
            <w:rStyle w:val="Hyperlink"/>
            <w:b/>
            <w:bCs/>
            <w:color w:val="auto"/>
          </w:rPr>
          <w:t xml:space="preserve"> Figure 11</w:t>
        </w:r>
      </w:hyperlink>
      <w:r w:rsidR="000D1D82" w:rsidRPr="00892246">
        <w:t>)</w:t>
      </w:r>
      <w:r>
        <w:t xml:space="preserve">. Ensure that only the CalVTP Project Boundary </w:t>
      </w:r>
      <w:r w:rsidR="513A3E9A">
        <w:t xml:space="preserve">Edit view </w:t>
      </w:r>
      <w:r>
        <w:t>layer has a check next to it</w:t>
      </w:r>
      <w:r w:rsidR="00221C75">
        <w:t xml:space="preserve">; that is, uncheck </w:t>
      </w:r>
      <w:r w:rsidR="00874C19">
        <w:t>‘</w:t>
      </w:r>
      <w:r w:rsidR="00221C75" w:rsidRPr="00874C19">
        <w:t>CalVTP Treatment Areas EDIT view</w:t>
      </w:r>
      <w:r w:rsidR="00874C19">
        <w:t>’</w:t>
      </w:r>
      <w:r w:rsidR="000D1D82">
        <w:t xml:space="preserve"> </w:t>
      </w:r>
      <w:r w:rsidR="00221C75">
        <w:t xml:space="preserve">and </w:t>
      </w:r>
      <w:r w:rsidR="00874C19">
        <w:t>‘</w:t>
      </w:r>
      <w:r w:rsidR="000D1D82" w:rsidRPr="00874C19">
        <w:t>Treatable Areas</w:t>
      </w:r>
      <w:r w:rsidR="00874C19">
        <w:t>’</w:t>
      </w:r>
      <w:r w:rsidRPr="00892246">
        <w:t>.</w:t>
      </w:r>
    </w:p>
    <w:p w14:paraId="0206C935" w14:textId="5893BAD1" w:rsidR="005D77BB" w:rsidRPr="00A02533" w:rsidRDefault="005D77BB" w:rsidP="00795D67">
      <w:pPr>
        <w:pStyle w:val="ListParagraph"/>
        <w:numPr>
          <w:ilvl w:val="0"/>
          <w:numId w:val="6"/>
        </w:numPr>
        <w:spacing w:before="240"/>
      </w:pPr>
      <w:r w:rsidRPr="00A02533">
        <w:t>Navigate to and click the Add Data widget (polygon with a plus sign) at the top right of the screen</w:t>
      </w:r>
      <w:r w:rsidR="00982AB9">
        <w:t xml:space="preserve"> (</w:t>
      </w:r>
      <w:r w:rsidR="00732363">
        <w:t>s</w:t>
      </w:r>
      <w:r w:rsidR="00982AB9" w:rsidRPr="004D79CC">
        <w:t xml:space="preserve">ee </w:t>
      </w:r>
      <w:hyperlink w:anchor="_Figure_13._Online" w:history="1">
        <w:r w:rsidR="00B414CD">
          <w:rPr>
            <w:rStyle w:val="Hyperlink"/>
            <w:b/>
            <w:bCs/>
            <w:color w:val="auto"/>
          </w:rPr>
          <w:t>APPENDICES</w:t>
        </w:r>
        <w:r w:rsidR="00982AB9" w:rsidRPr="004D79CC">
          <w:rPr>
            <w:rStyle w:val="Hyperlink"/>
            <w:b/>
            <w:bCs/>
            <w:color w:val="auto"/>
          </w:rPr>
          <w:t xml:space="preserve"> Figure </w:t>
        </w:r>
        <w:r w:rsidR="00C7505E" w:rsidRPr="004D79CC">
          <w:rPr>
            <w:rStyle w:val="Hyperlink"/>
            <w:b/>
            <w:bCs/>
            <w:color w:val="auto"/>
          </w:rPr>
          <w:t>13</w:t>
        </w:r>
      </w:hyperlink>
      <w:r w:rsidR="00982AB9">
        <w:t>)</w:t>
      </w:r>
      <w:r w:rsidRPr="00A02533">
        <w:t>.</w:t>
      </w:r>
    </w:p>
    <w:p w14:paraId="596198DF" w14:textId="6CF20256" w:rsidR="005D77BB" w:rsidRPr="00A02533" w:rsidRDefault="005D77BB" w:rsidP="00795D67">
      <w:pPr>
        <w:pStyle w:val="ListParagraph"/>
        <w:numPr>
          <w:ilvl w:val="0"/>
          <w:numId w:val="6"/>
        </w:numPr>
        <w:spacing w:before="240"/>
      </w:pPr>
      <w:r w:rsidRPr="00A02533">
        <w:t>When the widget opens, uncheck the ‘Generalize features for web display’ box</w:t>
      </w:r>
      <w:r w:rsidR="00982AB9">
        <w:t xml:space="preserve"> (</w:t>
      </w:r>
      <w:r w:rsidR="00732363">
        <w:t>s</w:t>
      </w:r>
      <w:r w:rsidR="00982AB9">
        <w:t xml:space="preserve">ee </w:t>
      </w:r>
      <w:hyperlink w:anchor="_Figure_13._Online" w:history="1">
        <w:r w:rsidR="00B414CD">
          <w:rPr>
            <w:rStyle w:val="Hyperlink"/>
            <w:b/>
            <w:bCs/>
            <w:color w:val="auto"/>
          </w:rPr>
          <w:t>APPENDICES</w:t>
        </w:r>
        <w:r w:rsidR="00982AB9" w:rsidRPr="00124809">
          <w:rPr>
            <w:rStyle w:val="Hyperlink"/>
            <w:b/>
            <w:bCs/>
            <w:color w:val="auto"/>
          </w:rPr>
          <w:t xml:space="preserve"> Figure </w:t>
        </w:r>
        <w:r w:rsidR="00C7505E" w:rsidRPr="00124809">
          <w:rPr>
            <w:rStyle w:val="Hyperlink"/>
            <w:b/>
            <w:bCs/>
            <w:color w:val="auto"/>
          </w:rPr>
          <w:t>13</w:t>
        </w:r>
      </w:hyperlink>
      <w:r w:rsidR="00982AB9" w:rsidRPr="00124809">
        <w:rPr>
          <w:b/>
          <w:bCs/>
          <w:u w:val="single"/>
        </w:rPr>
        <w:t>)</w:t>
      </w:r>
      <w:r w:rsidRPr="00A02533">
        <w:t>.</w:t>
      </w:r>
    </w:p>
    <w:p w14:paraId="50730717" w14:textId="2C2B9F9F" w:rsidR="00732363" w:rsidRDefault="00741C9A" w:rsidP="00795D67">
      <w:pPr>
        <w:pStyle w:val="ListParagraph"/>
        <w:numPr>
          <w:ilvl w:val="0"/>
          <w:numId w:val="6"/>
        </w:numPr>
        <w:spacing w:before="240"/>
      </w:pPr>
      <w:hyperlink w:anchor="_i.__Project" w:history="1">
        <w:r w:rsidRPr="00177EA7">
          <w:rPr>
            <w:rStyle w:val="Hyperlink"/>
            <w:b/>
            <w:bCs/>
            <w:color w:val="000000" w:themeColor="text1"/>
          </w:rPr>
          <w:t xml:space="preserve">Section </w:t>
        </w:r>
        <w:r w:rsidR="00177EA7" w:rsidRPr="00177EA7">
          <w:rPr>
            <w:rStyle w:val="Hyperlink"/>
            <w:b/>
            <w:bCs/>
            <w:color w:val="000000" w:themeColor="text1"/>
          </w:rPr>
          <w:t>4-B-</w:t>
        </w:r>
        <w:r w:rsidRPr="00177EA7">
          <w:rPr>
            <w:rStyle w:val="Hyperlink"/>
            <w:b/>
            <w:bCs/>
            <w:color w:val="000000" w:themeColor="text1"/>
          </w:rPr>
          <w:t xml:space="preserve">2-a-i. Project Boundary </w:t>
        </w:r>
        <w:r w:rsidRPr="00177EA7">
          <w:rPr>
            <w:rStyle w:val="Hyperlink"/>
            <w:b/>
            <w:bCs/>
            <w:i/>
            <w:iCs/>
            <w:color w:val="000000" w:themeColor="text1"/>
          </w:rPr>
          <w:t>(Required)</w:t>
        </w:r>
      </w:hyperlink>
      <w:r>
        <w:t xml:space="preserve"> provides directions on how to </w:t>
      </w:r>
      <w:r w:rsidR="0085566F">
        <w:t>create</w:t>
      </w:r>
      <w:r w:rsidR="00CF5094">
        <w:t xml:space="preserve"> and populate fields for Project Boundaries. </w:t>
      </w:r>
      <w:r w:rsidR="005D77BB" w:rsidRPr="00A02533">
        <w:t xml:space="preserve">Once you have </w:t>
      </w:r>
      <w:r w:rsidR="0085566F">
        <w:t xml:space="preserve">created </w:t>
      </w:r>
      <w:r w:rsidR="005D77BB" w:rsidRPr="00A02533">
        <w:t xml:space="preserve">your features in your template geodatabase, </w:t>
      </w:r>
      <w:r w:rsidR="00732363">
        <w:t xml:space="preserve">return to this section to complete the final steps. </w:t>
      </w:r>
    </w:p>
    <w:p w14:paraId="103279B6" w14:textId="7B791567" w:rsidR="005D77BB" w:rsidRPr="00A02533" w:rsidRDefault="00732363" w:rsidP="00795D67">
      <w:pPr>
        <w:pStyle w:val="ListParagraph"/>
        <w:numPr>
          <w:ilvl w:val="0"/>
          <w:numId w:val="6"/>
        </w:numPr>
        <w:spacing w:before="240"/>
      </w:pPr>
      <w:r>
        <w:t>C</w:t>
      </w:r>
      <w:r w:rsidR="005D77BB" w:rsidRPr="00A02533">
        <w:t>onvert the feature(s) which you are planning on submitting to a shapefile. Zip up your shapefile. Ensure that the .</w:t>
      </w:r>
      <w:proofErr w:type="spellStart"/>
      <w:r w:rsidR="005D77BB" w:rsidRPr="00A02533">
        <w:t>shp</w:t>
      </w:r>
      <w:proofErr w:type="spellEnd"/>
      <w:r w:rsidR="005D77BB" w:rsidRPr="00A02533">
        <w:t>, .</w:t>
      </w:r>
      <w:proofErr w:type="spellStart"/>
      <w:r w:rsidR="005D77BB" w:rsidRPr="00A02533">
        <w:t>shx</w:t>
      </w:r>
      <w:proofErr w:type="spellEnd"/>
      <w:r w:rsidR="005D77BB" w:rsidRPr="00A02533">
        <w:t>, .</w:t>
      </w:r>
      <w:proofErr w:type="spellStart"/>
      <w:r w:rsidR="005D77BB" w:rsidRPr="00A02533">
        <w:t>dbf</w:t>
      </w:r>
      <w:proofErr w:type="spellEnd"/>
      <w:proofErr w:type="gramStart"/>
      <w:r w:rsidR="005D77BB" w:rsidRPr="00A02533">
        <w:t>, .</w:t>
      </w:r>
      <w:proofErr w:type="spellStart"/>
      <w:r w:rsidR="005D77BB" w:rsidRPr="00A02533">
        <w:t>prj</w:t>
      </w:r>
      <w:proofErr w:type="spellEnd"/>
      <w:proofErr w:type="gramEnd"/>
      <w:r w:rsidR="005D77BB" w:rsidRPr="00A02533">
        <w:t>, .xml</w:t>
      </w:r>
      <w:proofErr w:type="gramStart"/>
      <w:r w:rsidR="005D77BB" w:rsidRPr="00A02533">
        <w:t>, .</w:t>
      </w:r>
      <w:proofErr w:type="spellStart"/>
      <w:r w:rsidR="005D77BB" w:rsidRPr="00A02533">
        <w:t>sbn</w:t>
      </w:r>
      <w:proofErr w:type="spellEnd"/>
      <w:proofErr w:type="gramEnd"/>
      <w:r w:rsidR="005D77BB" w:rsidRPr="00A02533">
        <w:t>, and .</w:t>
      </w:r>
      <w:proofErr w:type="spellStart"/>
      <w:r w:rsidR="005D77BB" w:rsidRPr="00A02533">
        <w:t>sbx</w:t>
      </w:r>
      <w:proofErr w:type="spellEnd"/>
      <w:r w:rsidR="005D77BB" w:rsidRPr="00A02533">
        <w:t xml:space="preserve"> files are included in the zipped file</w:t>
      </w:r>
      <w:r w:rsidR="00592A57">
        <w:t xml:space="preserve"> (</w:t>
      </w:r>
      <w:r>
        <w:t>s</w:t>
      </w:r>
      <w:r w:rsidR="00592A57">
        <w:t xml:space="preserve">ee </w:t>
      </w:r>
      <w:hyperlink w:anchor="_Figure_14._Online" w:history="1">
        <w:r w:rsidR="00B414CD">
          <w:rPr>
            <w:rStyle w:val="Hyperlink"/>
            <w:b/>
            <w:bCs/>
            <w:color w:val="auto"/>
          </w:rPr>
          <w:t>APPENDICES</w:t>
        </w:r>
        <w:r w:rsidR="00592A57" w:rsidRPr="00124809">
          <w:rPr>
            <w:rStyle w:val="Hyperlink"/>
            <w:b/>
            <w:bCs/>
            <w:color w:val="auto"/>
          </w:rPr>
          <w:t xml:space="preserve"> Figure </w:t>
        </w:r>
        <w:r w:rsidR="00C7505E" w:rsidRPr="00124809">
          <w:rPr>
            <w:rStyle w:val="Hyperlink"/>
            <w:b/>
            <w:bCs/>
            <w:color w:val="auto"/>
          </w:rPr>
          <w:t>14</w:t>
        </w:r>
      </w:hyperlink>
      <w:r w:rsidR="00592A57">
        <w:t>)</w:t>
      </w:r>
      <w:r w:rsidR="005D77BB" w:rsidRPr="00A02533">
        <w:t>.</w:t>
      </w:r>
    </w:p>
    <w:p w14:paraId="7B73E54C" w14:textId="2F238E79" w:rsidR="005D77BB" w:rsidRPr="00A02533" w:rsidRDefault="005D77BB" w:rsidP="00795D67">
      <w:pPr>
        <w:pStyle w:val="ListParagraph"/>
        <w:numPr>
          <w:ilvl w:val="0"/>
          <w:numId w:val="6"/>
        </w:numPr>
        <w:spacing w:before="240"/>
      </w:pPr>
      <w:r w:rsidRPr="00A02533">
        <w:t>Drag and drop your zipped shape file or click ‘Browse’ and locate the file on your computer. Once you have found your file then click ‘Open’ and the file will be added to the map</w:t>
      </w:r>
      <w:r w:rsidR="00592A57">
        <w:t xml:space="preserve"> (</w:t>
      </w:r>
      <w:r w:rsidR="00732363">
        <w:t>s</w:t>
      </w:r>
      <w:r w:rsidR="00592A57">
        <w:t xml:space="preserve">ee </w:t>
      </w:r>
      <w:hyperlink w:anchor="_Figure_14._Online" w:history="1">
        <w:r w:rsidR="00B414CD">
          <w:rPr>
            <w:rStyle w:val="Hyperlink"/>
            <w:b/>
            <w:bCs/>
            <w:color w:val="auto"/>
          </w:rPr>
          <w:t>APPENDICES</w:t>
        </w:r>
        <w:r w:rsidR="00592A57" w:rsidRPr="00124809">
          <w:rPr>
            <w:rStyle w:val="Hyperlink"/>
            <w:b/>
            <w:bCs/>
            <w:color w:val="auto"/>
          </w:rPr>
          <w:t xml:space="preserve"> Figure </w:t>
        </w:r>
        <w:r w:rsidR="006C2EBA" w:rsidRPr="00124809">
          <w:rPr>
            <w:rStyle w:val="Hyperlink"/>
            <w:b/>
            <w:bCs/>
            <w:color w:val="auto"/>
          </w:rPr>
          <w:t>1</w:t>
        </w:r>
        <w:r w:rsidR="00C7505E" w:rsidRPr="00124809">
          <w:rPr>
            <w:rStyle w:val="Hyperlink"/>
            <w:b/>
            <w:bCs/>
            <w:color w:val="auto"/>
          </w:rPr>
          <w:t>4</w:t>
        </w:r>
      </w:hyperlink>
      <w:r w:rsidR="00592A57">
        <w:t>)</w:t>
      </w:r>
      <w:r w:rsidRPr="00A02533">
        <w:t>.</w:t>
      </w:r>
    </w:p>
    <w:p w14:paraId="28309EEE" w14:textId="403EB583" w:rsidR="005D77BB" w:rsidRPr="00A02533" w:rsidRDefault="005D77BB" w:rsidP="00795D67">
      <w:pPr>
        <w:pStyle w:val="ListParagraph"/>
        <w:numPr>
          <w:ilvl w:val="0"/>
          <w:numId w:val="6"/>
        </w:numPr>
        <w:spacing w:before="240"/>
      </w:pPr>
      <w:r w:rsidRPr="00A02533">
        <w:t>Navigate to and open the Smart Editor widget (with the light bulb and pencil in the icon) at the top right of the screen directly to the right of the Add Data widget. The Smart Editor widget allows you to submit your Project Boundary by adding it from the zipped shapefile you added to the map</w:t>
      </w:r>
      <w:r w:rsidR="009C1097">
        <w:t xml:space="preserve"> (</w:t>
      </w:r>
      <w:r w:rsidR="00732363">
        <w:t>s</w:t>
      </w:r>
      <w:r w:rsidR="009C1097" w:rsidRPr="00F43324">
        <w:t xml:space="preserve">ee </w:t>
      </w:r>
      <w:hyperlink w:anchor="_Figure_15._Online" w:history="1">
        <w:r w:rsidR="00B414CD">
          <w:rPr>
            <w:rStyle w:val="Hyperlink"/>
            <w:b/>
            <w:bCs/>
            <w:color w:val="auto"/>
          </w:rPr>
          <w:t>APPENDICES</w:t>
        </w:r>
        <w:r w:rsidR="009C1097" w:rsidRPr="00F43324">
          <w:rPr>
            <w:rStyle w:val="Hyperlink"/>
            <w:b/>
            <w:bCs/>
            <w:color w:val="auto"/>
          </w:rPr>
          <w:t xml:space="preserve"> Figure 1</w:t>
        </w:r>
        <w:r w:rsidR="00233792" w:rsidRPr="00F43324">
          <w:rPr>
            <w:rStyle w:val="Hyperlink"/>
            <w:b/>
            <w:bCs/>
            <w:color w:val="auto"/>
          </w:rPr>
          <w:t>5</w:t>
        </w:r>
      </w:hyperlink>
      <w:r w:rsidR="009C1097">
        <w:t>)</w:t>
      </w:r>
      <w:r w:rsidRPr="00A02533">
        <w:t>.</w:t>
      </w:r>
    </w:p>
    <w:p w14:paraId="6C4DCFEC" w14:textId="0D239201" w:rsidR="005D77BB" w:rsidRPr="00A02533" w:rsidRDefault="005D77BB" w:rsidP="00795D67">
      <w:pPr>
        <w:pStyle w:val="ListParagraph"/>
        <w:numPr>
          <w:ilvl w:val="0"/>
          <w:numId w:val="6"/>
        </w:numPr>
        <w:spacing w:before="240"/>
      </w:pPr>
      <w:r w:rsidRPr="00A02533">
        <w:t>Click on either the ‘CAL FIRE’ or ‘non-CAL FIRE’ option, which ever one applies</w:t>
      </w:r>
      <w:r w:rsidR="00981F9E">
        <w:t xml:space="preserve"> (</w:t>
      </w:r>
      <w:r w:rsidR="00732363">
        <w:t>s</w:t>
      </w:r>
      <w:r w:rsidR="00981F9E" w:rsidRPr="005279AF">
        <w:t xml:space="preserve">ee </w:t>
      </w:r>
      <w:hyperlink w:anchor="_Figure_15._Online" w:history="1">
        <w:r w:rsidR="00B414CD">
          <w:rPr>
            <w:rStyle w:val="Hyperlink"/>
            <w:b/>
            <w:bCs/>
            <w:color w:val="auto"/>
          </w:rPr>
          <w:t>APPENDICES</w:t>
        </w:r>
        <w:r w:rsidR="00981F9E" w:rsidRPr="005279AF">
          <w:rPr>
            <w:rStyle w:val="Hyperlink"/>
            <w:b/>
            <w:bCs/>
            <w:color w:val="auto"/>
          </w:rPr>
          <w:t xml:space="preserve"> Figure 1</w:t>
        </w:r>
        <w:r w:rsidR="00233792" w:rsidRPr="005279AF">
          <w:rPr>
            <w:rStyle w:val="Hyperlink"/>
            <w:b/>
            <w:bCs/>
            <w:color w:val="auto"/>
          </w:rPr>
          <w:t>5</w:t>
        </w:r>
      </w:hyperlink>
      <w:r w:rsidR="00981F9E">
        <w:t>)</w:t>
      </w:r>
      <w:r w:rsidRPr="00A02533">
        <w:t>.</w:t>
      </w:r>
    </w:p>
    <w:p w14:paraId="002E8B2C" w14:textId="5B7481DE" w:rsidR="005D77BB" w:rsidRPr="00A02533" w:rsidRDefault="005D77BB" w:rsidP="00795D67">
      <w:pPr>
        <w:pStyle w:val="ListParagraph"/>
        <w:numPr>
          <w:ilvl w:val="0"/>
          <w:numId w:val="6"/>
        </w:numPr>
        <w:spacing w:before="240"/>
      </w:pPr>
      <w:r w:rsidRPr="00A02533">
        <w:t>Change the option in the drop-down menu from ‘Polygon’ to ‘Copy by rectangle’</w:t>
      </w:r>
      <w:r w:rsidR="00CA25A2">
        <w:t xml:space="preserve"> </w:t>
      </w:r>
      <w:r w:rsidR="00E704C4">
        <w:t>(</w:t>
      </w:r>
      <w:r w:rsidR="00732363">
        <w:t>s</w:t>
      </w:r>
      <w:r w:rsidR="00E704C4">
        <w:t xml:space="preserve">ee </w:t>
      </w:r>
      <w:hyperlink w:anchor="_Figure_15._Online" w:history="1">
        <w:r w:rsidR="00B414CD">
          <w:rPr>
            <w:rStyle w:val="Hyperlink"/>
            <w:b/>
            <w:bCs/>
            <w:color w:val="auto"/>
          </w:rPr>
          <w:t>APPENDICES</w:t>
        </w:r>
        <w:r w:rsidR="00E704C4" w:rsidRPr="00CE2357">
          <w:rPr>
            <w:rStyle w:val="Hyperlink"/>
            <w:b/>
            <w:bCs/>
            <w:color w:val="auto"/>
          </w:rPr>
          <w:t xml:space="preserve"> Figure 1</w:t>
        </w:r>
        <w:r w:rsidR="00233792" w:rsidRPr="00CE2357">
          <w:rPr>
            <w:rStyle w:val="Hyperlink"/>
            <w:b/>
            <w:bCs/>
            <w:color w:val="auto"/>
          </w:rPr>
          <w:t>5</w:t>
        </w:r>
      </w:hyperlink>
      <w:r w:rsidR="00E704C4">
        <w:t>)</w:t>
      </w:r>
      <w:r w:rsidRPr="00A02533">
        <w:t>.</w:t>
      </w:r>
    </w:p>
    <w:p w14:paraId="149DC2F8" w14:textId="65D98742" w:rsidR="005D77BB" w:rsidRPr="00A02533" w:rsidRDefault="005D77BB" w:rsidP="00795D67">
      <w:pPr>
        <w:pStyle w:val="ListParagraph"/>
        <w:numPr>
          <w:ilvl w:val="0"/>
          <w:numId w:val="6"/>
        </w:numPr>
        <w:spacing w:before="240"/>
      </w:pPr>
      <w:r w:rsidRPr="00A02533">
        <w:t>Click and drag to draw a small box that overlaps with the boundary of the uploaded shape that you would like to use to create your Project Boundary</w:t>
      </w:r>
      <w:r w:rsidR="00E704C4">
        <w:t xml:space="preserve"> (</w:t>
      </w:r>
      <w:r w:rsidR="00732363">
        <w:t>s</w:t>
      </w:r>
      <w:r w:rsidR="00E704C4">
        <w:t xml:space="preserve">ee </w:t>
      </w:r>
      <w:hyperlink w:anchor="_Figure_15._Online" w:history="1">
        <w:r w:rsidR="00B414CD">
          <w:rPr>
            <w:rStyle w:val="Hyperlink"/>
            <w:b/>
            <w:bCs/>
            <w:color w:val="auto"/>
          </w:rPr>
          <w:t>APPENDICES</w:t>
        </w:r>
        <w:r w:rsidR="00E704C4" w:rsidRPr="00B9305D">
          <w:rPr>
            <w:rStyle w:val="Hyperlink"/>
            <w:b/>
            <w:bCs/>
            <w:color w:val="auto"/>
          </w:rPr>
          <w:t xml:space="preserve"> Figure 1</w:t>
        </w:r>
        <w:r w:rsidR="00233792" w:rsidRPr="00B9305D">
          <w:rPr>
            <w:rStyle w:val="Hyperlink"/>
            <w:b/>
            <w:bCs/>
            <w:color w:val="auto"/>
          </w:rPr>
          <w:t>5</w:t>
        </w:r>
      </w:hyperlink>
      <w:r w:rsidR="00E704C4">
        <w:t>)</w:t>
      </w:r>
      <w:r w:rsidRPr="00A02533">
        <w:t xml:space="preserve">. </w:t>
      </w:r>
    </w:p>
    <w:p w14:paraId="034D6F7A" w14:textId="1FEF3DB0" w:rsidR="005D77BB" w:rsidRPr="00A02533" w:rsidRDefault="005D77BB" w:rsidP="00795D67">
      <w:pPr>
        <w:pStyle w:val="ListParagraph"/>
        <w:numPr>
          <w:ilvl w:val="0"/>
          <w:numId w:val="6"/>
        </w:numPr>
        <w:spacing w:before="240"/>
      </w:pPr>
      <w:r w:rsidRPr="00A02533">
        <w:t>Check the list(s) in the Smart Editor box</w:t>
      </w:r>
      <w:r w:rsidR="00314285">
        <w:t xml:space="preserve"> on the right side of the page</w:t>
      </w:r>
      <w:r w:rsidRPr="00A02533">
        <w:t>; you should see ‘(1/1)’, which means only one polygon is selected. If you see ‘(2/2)’, ‘(3/3)’, etc., unselect polygons on the list until only the polygon that you would like to submit is highlighted on the map</w:t>
      </w:r>
      <w:r w:rsidR="0070335D">
        <w:t xml:space="preserve"> (</w:t>
      </w:r>
      <w:r w:rsidR="00732363">
        <w:t>s</w:t>
      </w:r>
      <w:r w:rsidR="0070335D">
        <w:t xml:space="preserve">ee </w:t>
      </w:r>
      <w:hyperlink w:anchor="_Figure_17._Online" w:history="1">
        <w:r w:rsidR="00B414CD">
          <w:rPr>
            <w:rStyle w:val="Hyperlink"/>
            <w:b/>
            <w:bCs/>
            <w:color w:val="auto"/>
          </w:rPr>
          <w:t>APPENDICES</w:t>
        </w:r>
        <w:r w:rsidR="0070335D" w:rsidRPr="00B9305D">
          <w:rPr>
            <w:rStyle w:val="Hyperlink"/>
            <w:b/>
            <w:bCs/>
            <w:color w:val="auto"/>
          </w:rPr>
          <w:t xml:space="preserve"> Figure 1</w:t>
        </w:r>
        <w:r w:rsidR="00233792" w:rsidRPr="00B9305D">
          <w:rPr>
            <w:rStyle w:val="Hyperlink"/>
            <w:b/>
            <w:bCs/>
            <w:color w:val="auto"/>
          </w:rPr>
          <w:t>7</w:t>
        </w:r>
      </w:hyperlink>
      <w:r w:rsidR="0070335D">
        <w:t>)</w:t>
      </w:r>
      <w:r w:rsidRPr="00A02533">
        <w:t>.</w:t>
      </w:r>
    </w:p>
    <w:p w14:paraId="4CBA52D3" w14:textId="7FE8A7A9" w:rsidR="005D77BB" w:rsidRPr="00A02533" w:rsidRDefault="005D77BB" w:rsidP="00795D67">
      <w:pPr>
        <w:pStyle w:val="ListParagraph"/>
        <w:numPr>
          <w:ilvl w:val="0"/>
          <w:numId w:val="6"/>
        </w:numPr>
        <w:spacing w:before="240"/>
      </w:pPr>
      <w:r w:rsidRPr="00A02533">
        <w:t xml:space="preserve">If you would like to match feature data from your </w:t>
      </w:r>
      <w:proofErr w:type="gramStart"/>
      <w:r w:rsidRPr="00A02533">
        <w:t>data's</w:t>
      </w:r>
      <w:proofErr w:type="gramEnd"/>
      <w:r w:rsidRPr="00A02533">
        <w:t xml:space="preserve"> table </w:t>
      </w:r>
      <w:r w:rsidR="0068184E">
        <w:t xml:space="preserve">(i.e., fields) </w:t>
      </w:r>
      <w:r w:rsidRPr="00A02533">
        <w:t xml:space="preserve">to the table </w:t>
      </w:r>
      <w:r w:rsidR="0068184E">
        <w:t xml:space="preserve">fields </w:t>
      </w:r>
      <w:r w:rsidRPr="00A02533">
        <w:t xml:space="preserve">of the Project Boundary submission layer, click ‘Apply Field Matching’ and match your fields to the proper </w:t>
      </w:r>
      <w:r w:rsidR="0068184E">
        <w:t xml:space="preserve">table </w:t>
      </w:r>
      <w:r w:rsidRPr="00A02533">
        <w:t>field in the Apply Field Matching window. Click ‘Apply’ when you are finished</w:t>
      </w:r>
      <w:r w:rsidR="0070335D">
        <w:t xml:space="preserve"> (</w:t>
      </w:r>
      <w:r w:rsidR="00732363">
        <w:t>s</w:t>
      </w:r>
      <w:r w:rsidR="0070335D">
        <w:t xml:space="preserve">ee </w:t>
      </w:r>
      <w:hyperlink w:anchor="_Figure_18._Online" w:history="1">
        <w:r w:rsidR="00B414CD">
          <w:rPr>
            <w:rStyle w:val="Hyperlink"/>
            <w:b/>
            <w:bCs/>
            <w:color w:val="auto"/>
          </w:rPr>
          <w:t>APPENDICES</w:t>
        </w:r>
        <w:r w:rsidR="0070335D" w:rsidRPr="001218F7">
          <w:rPr>
            <w:rStyle w:val="Hyperlink"/>
            <w:b/>
            <w:bCs/>
            <w:color w:val="auto"/>
          </w:rPr>
          <w:t xml:space="preserve"> Figure 1</w:t>
        </w:r>
        <w:r w:rsidR="00233792" w:rsidRPr="001218F7">
          <w:rPr>
            <w:rStyle w:val="Hyperlink"/>
            <w:b/>
            <w:bCs/>
            <w:color w:val="auto"/>
          </w:rPr>
          <w:t>8</w:t>
        </w:r>
      </w:hyperlink>
      <w:r w:rsidR="0070335D">
        <w:t>)</w:t>
      </w:r>
      <w:r w:rsidRPr="00A02533">
        <w:t>.</w:t>
      </w:r>
    </w:p>
    <w:p w14:paraId="23083AD6" w14:textId="729A226D" w:rsidR="005D77BB" w:rsidRPr="00A02533" w:rsidRDefault="005D77BB" w:rsidP="00795D67">
      <w:pPr>
        <w:pStyle w:val="ListParagraph"/>
        <w:numPr>
          <w:ilvl w:val="0"/>
          <w:numId w:val="6"/>
        </w:numPr>
        <w:spacing w:before="240"/>
      </w:pPr>
      <w:r w:rsidRPr="00A02533">
        <w:t>Click ‘Create Feature’ in the Smart Editor box</w:t>
      </w:r>
      <w:r w:rsidR="00974BE9">
        <w:t xml:space="preserve"> (</w:t>
      </w:r>
      <w:r w:rsidR="00732363">
        <w:t>s</w:t>
      </w:r>
      <w:r w:rsidR="00974BE9">
        <w:t xml:space="preserve">ee </w:t>
      </w:r>
      <w:hyperlink w:anchor="_Figure_17._Online" w:history="1">
        <w:r w:rsidR="00B414CD">
          <w:rPr>
            <w:rStyle w:val="Hyperlink"/>
            <w:b/>
            <w:bCs/>
            <w:color w:val="auto"/>
          </w:rPr>
          <w:t>APPENDICES</w:t>
        </w:r>
        <w:r w:rsidR="00974BE9" w:rsidRPr="006F6368">
          <w:rPr>
            <w:rStyle w:val="Hyperlink"/>
            <w:b/>
            <w:bCs/>
            <w:color w:val="auto"/>
          </w:rPr>
          <w:t xml:space="preserve"> Figure 1</w:t>
        </w:r>
        <w:r w:rsidR="00233792" w:rsidRPr="006F6368">
          <w:rPr>
            <w:rStyle w:val="Hyperlink"/>
            <w:b/>
            <w:bCs/>
            <w:color w:val="auto"/>
          </w:rPr>
          <w:t>7</w:t>
        </w:r>
      </w:hyperlink>
      <w:r w:rsidR="00974BE9">
        <w:t>)</w:t>
      </w:r>
      <w:r w:rsidRPr="00A02533">
        <w:t>.</w:t>
      </w:r>
    </w:p>
    <w:p w14:paraId="0DC5D9B2" w14:textId="72E0C52E" w:rsidR="005D77BB" w:rsidRPr="00A02533" w:rsidRDefault="005D77BB" w:rsidP="00795D67">
      <w:pPr>
        <w:pStyle w:val="ListParagraph"/>
        <w:numPr>
          <w:ilvl w:val="0"/>
          <w:numId w:val="6"/>
        </w:numPr>
        <w:spacing w:before="240"/>
      </w:pPr>
      <w:r w:rsidRPr="00A02533">
        <w:t>Fill out each field in the Online Submission Tool to provide your project information. Fields with an asterisk (*) are required</w:t>
      </w:r>
      <w:r w:rsidR="0078360C">
        <w:t xml:space="preserve"> (</w:t>
      </w:r>
      <w:r w:rsidR="00732363">
        <w:t>s</w:t>
      </w:r>
      <w:r w:rsidR="0078360C">
        <w:t>ee</w:t>
      </w:r>
      <w:r w:rsidR="00C7040F">
        <w:t xml:space="preserve"> </w:t>
      </w:r>
      <w:hyperlink w:anchor="_Figure_19._Online" w:history="1">
        <w:r w:rsidR="00B414CD">
          <w:rPr>
            <w:rStyle w:val="Hyperlink"/>
            <w:b/>
            <w:bCs/>
            <w:color w:val="auto"/>
          </w:rPr>
          <w:t>APPENDICES</w:t>
        </w:r>
        <w:r w:rsidR="00C7040F" w:rsidRPr="006F6368">
          <w:rPr>
            <w:rStyle w:val="Hyperlink"/>
            <w:b/>
            <w:bCs/>
            <w:color w:val="auto"/>
          </w:rPr>
          <w:t xml:space="preserve"> Figure 1</w:t>
        </w:r>
        <w:r w:rsidR="00233792" w:rsidRPr="006F6368">
          <w:rPr>
            <w:rStyle w:val="Hyperlink"/>
            <w:b/>
            <w:bCs/>
            <w:color w:val="auto"/>
          </w:rPr>
          <w:t>9</w:t>
        </w:r>
      </w:hyperlink>
      <w:r w:rsidR="00C7040F">
        <w:t>)</w:t>
      </w:r>
      <w:r w:rsidRPr="00A02533">
        <w:t xml:space="preserve">. </w:t>
      </w:r>
    </w:p>
    <w:p w14:paraId="20F64345" w14:textId="77777777" w:rsidR="000F0046" w:rsidRPr="000F0046" w:rsidRDefault="005D77BB" w:rsidP="00795D67">
      <w:pPr>
        <w:pStyle w:val="ListParagraph"/>
        <w:numPr>
          <w:ilvl w:val="0"/>
          <w:numId w:val="6"/>
        </w:numPr>
        <w:spacing w:before="240"/>
      </w:pPr>
      <w:r w:rsidRPr="00177EA7">
        <w:rPr>
          <w:color w:val="000000" w:themeColor="text1"/>
        </w:rPr>
        <w:t xml:space="preserve">Upon online submission of your Project Boundary, you will receive an automated email to confirm your </w:t>
      </w:r>
      <w:r w:rsidR="000912A8" w:rsidRPr="00177EA7">
        <w:rPr>
          <w:color w:val="000000" w:themeColor="text1"/>
        </w:rPr>
        <w:t xml:space="preserve">spatial data </w:t>
      </w:r>
      <w:r w:rsidRPr="00177EA7">
        <w:rPr>
          <w:color w:val="000000" w:themeColor="text1"/>
        </w:rPr>
        <w:t xml:space="preserve">submission has been received. </w:t>
      </w:r>
    </w:p>
    <w:p w14:paraId="7A3D2CBF" w14:textId="7975381A" w:rsidR="005D77BB" w:rsidRPr="009B5EBB" w:rsidRDefault="000F0046" w:rsidP="00795D67">
      <w:pPr>
        <w:pStyle w:val="ListParagraph"/>
        <w:numPr>
          <w:ilvl w:val="0"/>
          <w:numId w:val="6"/>
        </w:numPr>
        <w:spacing w:before="240"/>
      </w:pPr>
      <w:r>
        <w:rPr>
          <w:color w:val="000000" w:themeColor="text1"/>
        </w:rPr>
        <w:t>At this stage, y</w:t>
      </w:r>
      <w:r w:rsidR="007F3494" w:rsidRPr="00177EA7">
        <w:rPr>
          <w:color w:val="000000" w:themeColor="text1"/>
        </w:rPr>
        <w:t>ou still need to submit your PSA</w:t>
      </w:r>
      <w:r w:rsidR="00025297" w:rsidRPr="00177EA7">
        <w:rPr>
          <w:color w:val="000000" w:themeColor="text1"/>
        </w:rPr>
        <w:t>. A lin</w:t>
      </w:r>
      <w:r w:rsidR="00AC0122" w:rsidRPr="00177EA7">
        <w:rPr>
          <w:color w:val="000000" w:themeColor="text1"/>
        </w:rPr>
        <w:t xml:space="preserve">k to Box will be provided in the email. For directions on how to submit your PSA on Box, see </w:t>
      </w:r>
      <w:hyperlink w:anchor="_Submit_Environmental_Documentation" w:history="1">
        <w:r w:rsidR="00177EA7" w:rsidRPr="00177EA7">
          <w:rPr>
            <w:rStyle w:val="Hyperlink"/>
            <w:b/>
            <w:bCs/>
            <w:color w:val="000000" w:themeColor="text1"/>
          </w:rPr>
          <w:t xml:space="preserve">Section 4-B-1-b. Submit Environmental Documentation </w:t>
        </w:r>
        <w:r w:rsidR="00177EA7" w:rsidRPr="00177EA7">
          <w:rPr>
            <w:rStyle w:val="Hyperlink"/>
            <w:b/>
            <w:bCs/>
            <w:i/>
            <w:iCs/>
            <w:color w:val="000000" w:themeColor="text1"/>
          </w:rPr>
          <w:t>(Online Submission)</w:t>
        </w:r>
      </w:hyperlink>
      <w:r w:rsidR="00D248B6">
        <w:t xml:space="preserve"> below</w:t>
      </w:r>
      <w:r w:rsidR="003457A6">
        <w:t xml:space="preserve">. </w:t>
      </w:r>
      <w:r w:rsidR="005D77BB" w:rsidRPr="009B5EBB">
        <w:t xml:space="preserve">If additional clarifications or corrections are needed, you will be notified via email. </w:t>
      </w:r>
    </w:p>
    <w:p w14:paraId="17EA863D" w14:textId="5DF9A33E" w:rsidR="005D77BB" w:rsidRDefault="005D77BB" w:rsidP="00795D67">
      <w:pPr>
        <w:pStyle w:val="ListParagraph"/>
        <w:numPr>
          <w:ilvl w:val="0"/>
          <w:numId w:val="6"/>
        </w:numPr>
        <w:spacing w:before="240"/>
      </w:pPr>
      <w:r w:rsidRPr="009B5EBB">
        <w:t xml:space="preserve">Once the Board has reviewed your Project Boundary, it will be posted to the </w:t>
      </w:r>
      <w:hyperlink r:id="rId33" w:history="1">
        <w:r w:rsidRPr="00D57F5E">
          <w:rPr>
            <w:rStyle w:val="Hyperlink"/>
            <w:b/>
            <w:bCs/>
          </w:rPr>
          <w:t>Approved and Completed Projects Online Viewer</w:t>
        </w:r>
      </w:hyperlink>
      <w:r w:rsidRPr="009B5EBB">
        <w:t xml:space="preserve"> </w:t>
      </w:r>
      <w:r w:rsidR="00856E99">
        <w:t xml:space="preserve">(see </w:t>
      </w:r>
      <w:hyperlink w:anchor="_Figure_21._Online" w:history="1">
        <w:r w:rsidR="00B414CD">
          <w:rPr>
            <w:rStyle w:val="Hyperlink"/>
            <w:b/>
            <w:bCs/>
            <w:color w:val="000000" w:themeColor="text1"/>
          </w:rPr>
          <w:t>APPENDICES</w:t>
        </w:r>
        <w:r w:rsidR="00856E99" w:rsidRPr="006E6C82">
          <w:rPr>
            <w:rStyle w:val="Hyperlink"/>
            <w:b/>
            <w:bCs/>
            <w:color w:val="000000" w:themeColor="text1"/>
          </w:rPr>
          <w:t xml:space="preserve"> Figure 21</w:t>
        </w:r>
      </w:hyperlink>
      <w:r w:rsidR="00856E99">
        <w:t xml:space="preserve">) </w:t>
      </w:r>
      <w:r w:rsidRPr="009B5EBB">
        <w:t xml:space="preserve">and you will receive an email with your CalVTP Project ID. Please use this CalVTP Project ID in all email correspondence to the Board hereafter. If you do not receive an email within two weeks of your online submission, contact the Board via email at </w:t>
      </w:r>
      <w:hyperlink r:id="rId34" w:history="1">
        <w:r w:rsidRPr="003F5031">
          <w:rPr>
            <w:rStyle w:val="Hyperlink"/>
            <w:b/>
            <w:bCs/>
            <w:color w:val="0070C0"/>
          </w:rPr>
          <w:t>CALVTPprojects@fire.ca.gov</w:t>
        </w:r>
      </w:hyperlink>
      <w:r w:rsidRPr="009B5EBB">
        <w:t>. If there are any issues with your submission, Board staff will contact you via email or phone with the contact information provided in your initial submission email and files.</w:t>
      </w:r>
    </w:p>
    <w:p w14:paraId="1F1CB78E" w14:textId="04105808" w:rsidR="000319BC" w:rsidRPr="0067111F" w:rsidRDefault="000319BC" w:rsidP="00795D67">
      <w:pPr>
        <w:pStyle w:val="ListParagraph"/>
        <w:numPr>
          <w:ilvl w:val="0"/>
          <w:numId w:val="6"/>
        </w:numPr>
        <w:spacing w:before="240"/>
      </w:pPr>
      <w:r w:rsidRPr="00DF7868">
        <w:rPr>
          <w:color w:val="000000" w:themeColor="text1"/>
        </w:rPr>
        <w:t xml:space="preserve">If you </w:t>
      </w:r>
      <w:r w:rsidR="00802C4A" w:rsidRPr="00DF7868">
        <w:rPr>
          <w:color w:val="000000" w:themeColor="text1"/>
        </w:rPr>
        <w:t xml:space="preserve">would like to submit </w:t>
      </w:r>
      <w:r w:rsidR="00802C4A" w:rsidRPr="00DF7868">
        <w:rPr>
          <w:i/>
          <w:iCs/>
          <w:color w:val="000000" w:themeColor="text1"/>
        </w:rPr>
        <w:t>Planned</w:t>
      </w:r>
      <w:r w:rsidR="00802C4A" w:rsidRPr="00DF7868">
        <w:rPr>
          <w:color w:val="000000" w:themeColor="text1"/>
        </w:rPr>
        <w:t xml:space="preserve"> Treatment Areas, proceed to </w:t>
      </w:r>
      <w:hyperlink w:anchor="_Treatment_Areas_(Optional)_1" w:history="1">
        <w:r w:rsidR="00DF7868" w:rsidRPr="00DF7868">
          <w:rPr>
            <w:rStyle w:val="Hyperlink"/>
            <w:b/>
            <w:bCs/>
            <w:color w:val="000000" w:themeColor="text1"/>
          </w:rPr>
          <w:t xml:space="preserve">Section 4-B-1-a-ii. Treatment Areas </w:t>
        </w:r>
        <w:r w:rsidR="00DF7868" w:rsidRPr="00DF7868">
          <w:rPr>
            <w:rStyle w:val="Hyperlink"/>
            <w:b/>
            <w:bCs/>
            <w:i/>
            <w:iCs/>
            <w:color w:val="000000" w:themeColor="text1"/>
          </w:rPr>
          <w:t>(Optional)</w:t>
        </w:r>
      </w:hyperlink>
      <w:r w:rsidR="002E3982" w:rsidRPr="0067111F">
        <w:t xml:space="preserve"> below. </w:t>
      </w:r>
    </w:p>
    <w:p w14:paraId="611BE8FC" w14:textId="64891355" w:rsidR="0096221A" w:rsidRDefault="00C94C86" w:rsidP="00795D67">
      <w:pPr>
        <w:pStyle w:val="ListParagraph"/>
        <w:numPr>
          <w:ilvl w:val="0"/>
          <w:numId w:val="6"/>
        </w:numPr>
        <w:spacing w:before="240"/>
      </w:pPr>
      <w:r w:rsidRPr="004B7A16">
        <w:rPr>
          <w:color w:val="000000" w:themeColor="text1"/>
        </w:rPr>
        <w:t xml:space="preserve">If </w:t>
      </w:r>
      <w:r w:rsidR="00DF7868" w:rsidRPr="004B7A16">
        <w:rPr>
          <w:color w:val="000000" w:themeColor="text1"/>
        </w:rPr>
        <w:t xml:space="preserve">you are </w:t>
      </w:r>
      <w:r w:rsidRPr="004B7A16">
        <w:rPr>
          <w:color w:val="000000" w:themeColor="text1"/>
        </w:rPr>
        <w:t xml:space="preserve">not submitting </w:t>
      </w:r>
      <w:r w:rsidRPr="004B7A16">
        <w:rPr>
          <w:i/>
          <w:iCs/>
          <w:color w:val="000000" w:themeColor="text1"/>
        </w:rPr>
        <w:t>Planned</w:t>
      </w:r>
      <w:r w:rsidRPr="004B7A16">
        <w:rPr>
          <w:color w:val="000000" w:themeColor="text1"/>
        </w:rPr>
        <w:t xml:space="preserve"> Treatment Areas, </w:t>
      </w:r>
      <w:r w:rsidR="0067111F" w:rsidRPr="004B7A16">
        <w:rPr>
          <w:color w:val="000000" w:themeColor="text1"/>
        </w:rPr>
        <w:t xml:space="preserve">skip </w:t>
      </w:r>
      <w:r w:rsidRPr="004B7A16">
        <w:rPr>
          <w:color w:val="000000" w:themeColor="text1"/>
        </w:rPr>
        <w:t xml:space="preserve">to </w:t>
      </w:r>
      <w:hyperlink w:anchor="_Submit_Environmental_Documentation" w:history="1">
        <w:r w:rsidR="004B7A16" w:rsidRPr="004B7A16">
          <w:rPr>
            <w:rStyle w:val="Hyperlink"/>
            <w:b/>
            <w:bCs/>
            <w:color w:val="000000" w:themeColor="text1"/>
          </w:rPr>
          <w:t xml:space="preserve">Section 4-B-1-b. Submit Environmental Documentation </w:t>
        </w:r>
        <w:r w:rsidR="004B7A16" w:rsidRPr="004B7A16">
          <w:rPr>
            <w:rStyle w:val="Hyperlink"/>
            <w:b/>
            <w:bCs/>
            <w:i/>
            <w:iCs/>
            <w:color w:val="000000" w:themeColor="text1"/>
          </w:rPr>
          <w:t>(Online Submission)</w:t>
        </w:r>
      </w:hyperlink>
      <w:r w:rsidR="0067111F" w:rsidRPr="0067111F">
        <w:t xml:space="preserve">. </w:t>
      </w:r>
      <w:bookmarkStart w:id="69" w:name="_Ref191243653"/>
      <w:bookmarkStart w:id="70" w:name="_Ref190718448"/>
    </w:p>
    <w:p w14:paraId="5A2B9391" w14:textId="077FF5C2" w:rsidR="003120AA" w:rsidRPr="009C5B1A" w:rsidRDefault="003120AA" w:rsidP="00795D67">
      <w:pPr>
        <w:pStyle w:val="Heading6"/>
        <w:numPr>
          <w:ilvl w:val="0"/>
          <w:numId w:val="40"/>
        </w:numPr>
        <w:ind w:left="1800" w:hanging="360"/>
        <w:rPr>
          <w:u w:val="none"/>
        </w:rPr>
      </w:pPr>
      <w:bookmarkStart w:id="71" w:name="_Treatment_Areas_(Optional)"/>
      <w:bookmarkStart w:id="72" w:name="_Ref192848529"/>
      <w:bookmarkEnd w:id="71"/>
      <w:r w:rsidRPr="009C5B1A">
        <w:rPr>
          <w:u w:val="none"/>
        </w:rPr>
        <w:t xml:space="preserve">Treatment Areas </w:t>
      </w:r>
      <w:r>
        <w:rPr>
          <w:i/>
          <w:iCs/>
          <w:u w:val="none"/>
        </w:rPr>
        <w:t>(Optional)</w:t>
      </w:r>
      <w:bookmarkEnd w:id="69"/>
      <w:bookmarkEnd w:id="70"/>
      <w:bookmarkEnd w:id="72"/>
    </w:p>
    <w:p w14:paraId="1A354306" w14:textId="69B35B86" w:rsidR="005A7497" w:rsidRDefault="006B1E6A" w:rsidP="005A7497">
      <w:pPr>
        <w:ind w:left="1800"/>
      </w:pPr>
      <w:r>
        <w:t xml:space="preserve">Once your project has been approved, it is considered </w:t>
      </w:r>
      <w:r w:rsidR="004B7A16" w:rsidRPr="004B7A16">
        <w:rPr>
          <w:i/>
          <w:iCs/>
        </w:rPr>
        <w:t>Active</w:t>
      </w:r>
      <w:r>
        <w:t xml:space="preserve">, and treatment activities may proceed as described in the PSA. </w:t>
      </w:r>
      <w:r w:rsidRPr="003F13CD">
        <w:t xml:space="preserve">Treatment </w:t>
      </w:r>
      <w:r>
        <w:t xml:space="preserve">Area </w:t>
      </w:r>
      <w:r w:rsidRPr="003F13CD">
        <w:t xml:space="preserve">polygons may be submitted at various times throughout the life of the </w:t>
      </w:r>
      <w:r>
        <w:t>Approved P</w:t>
      </w:r>
      <w:r w:rsidRPr="003F13CD">
        <w:t>roject</w:t>
      </w:r>
      <w:r>
        <w:t xml:space="preserve"> and may represent different treatment statuses (i.e., </w:t>
      </w:r>
      <w:r w:rsidRPr="006B1E6A">
        <w:rPr>
          <w:i/>
          <w:iCs/>
        </w:rPr>
        <w:t>Planned, Active, Completed, Withdrawn</w:t>
      </w:r>
      <w:r>
        <w:t xml:space="preserve">). At a minimum, Treatment Areas should be submitted after the entire CalVTP Project is completed. </w:t>
      </w:r>
      <w:r w:rsidRPr="003F13CD">
        <w:t xml:space="preserve">Treatment </w:t>
      </w:r>
      <w:r>
        <w:t xml:space="preserve">Area </w:t>
      </w:r>
      <w:r w:rsidRPr="003F13CD">
        <w:t xml:space="preserve">polygons must show the extent of treated areas partitioned by </w:t>
      </w:r>
      <w:r>
        <w:t>t</w:t>
      </w:r>
      <w:r w:rsidRPr="003F13CD">
        <w:t xml:space="preserve">reatment </w:t>
      </w:r>
      <w:r>
        <w:t>a</w:t>
      </w:r>
      <w:r w:rsidRPr="003F13CD">
        <w:t>ctivity</w:t>
      </w:r>
      <w:r>
        <w:t xml:space="preserve"> and may </w:t>
      </w:r>
      <w:r w:rsidRPr="003F13CD">
        <w:t xml:space="preserve">overlap in space and/or time within </w:t>
      </w:r>
      <w:r>
        <w:t>the</w:t>
      </w:r>
      <w:r w:rsidRPr="003F13CD">
        <w:t xml:space="preserve"> </w:t>
      </w:r>
      <w:r>
        <w:t>P</w:t>
      </w:r>
      <w:r w:rsidRPr="003F13CD">
        <w:t xml:space="preserve">roject </w:t>
      </w:r>
      <w:r>
        <w:t>B</w:t>
      </w:r>
      <w:r w:rsidRPr="003F13CD">
        <w:t>oundary</w:t>
      </w:r>
      <w:r>
        <w:t xml:space="preserve">. </w:t>
      </w:r>
    </w:p>
    <w:p w14:paraId="73330A71" w14:textId="3695B429" w:rsidR="00BF3AC0" w:rsidRDefault="005A7497" w:rsidP="00024263">
      <w:pPr>
        <w:ind w:left="1800"/>
      </w:pPr>
      <w:r>
        <w:t>When your project is first approved</w:t>
      </w:r>
      <w:r w:rsidR="00D434C9">
        <w:t>,</w:t>
      </w:r>
      <w:r w:rsidRPr="005A7497">
        <w:t xml:space="preserve"> </w:t>
      </w:r>
      <w:r>
        <w:t xml:space="preserve">and if you decide to submit Treatment Areas, it is likely that you will only be submitting </w:t>
      </w:r>
      <w:r w:rsidRPr="005A7497">
        <w:rPr>
          <w:i/>
          <w:iCs/>
        </w:rPr>
        <w:t xml:space="preserve">Planned </w:t>
      </w:r>
      <w:r>
        <w:t xml:space="preserve">Treatments. </w:t>
      </w:r>
      <w:r w:rsidRPr="00BD1A34">
        <w:t xml:space="preserve">Submission of </w:t>
      </w:r>
      <w:r w:rsidRPr="005A7497">
        <w:rPr>
          <w:i/>
          <w:iCs/>
        </w:rPr>
        <w:t>Planned</w:t>
      </w:r>
      <w:r w:rsidRPr="00BD1A34">
        <w:t xml:space="preserve"> </w:t>
      </w:r>
      <w:r>
        <w:t xml:space="preserve">Treatment Area polygons </w:t>
      </w:r>
      <w:r w:rsidRPr="00BD1A34">
        <w:t xml:space="preserve">upon </w:t>
      </w:r>
      <w:r>
        <w:t xml:space="preserve">project </w:t>
      </w:r>
      <w:r w:rsidRPr="00BD1A34">
        <w:t xml:space="preserve">approval </w:t>
      </w:r>
      <w:r>
        <w:t xml:space="preserve">is highly </w:t>
      </w:r>
      <w:r w:rsidRPr="00BD1A34">
        <w:t xml:space="preserve">encouraged </w:t>
      </w:r>
      <w:r>
        <w:t xml:space="preserve">but </w:t>
      </w:r>
      <w:r w:rsidRPr="00BD1A34">
        <w:t>not required.</w:t>
      </w:r>
      <w:r>
        <w:t xml:space="preserve"> </w:t>
      </w:r>
      <w:r w:rsidRPr="00D872F8">
        <w:rPr>
          <w:i/>
          <w:iCs/>
        </w:rPr>
        <w:t>Planned</w:t>
      </w:r>
      <w:r w:rsidRPr="003F13CD">
        <w:t xml:space="preserve"> </w:t>
      </w:r>
      <w:r>
        <w:t>T</w:t>
      </w:r>
      <w:r w:rsidRPr="00BD1A34">
        <w:t xml:space="preserve">reatment </w:t>
      </w:r>
      <w:r>
        <w:t xml:space="preserve">Areas </w:t>
      </w:r>
      <w:r w:rsidRPr="00BD1A34">
        <w:t>may be submitted at any time during the life of the project</w:t>
      </w:r>
      <w:r>
        <w:t xml:space="preserve">, including at the time of initial submission of the signed, approved PSA to the Board, or anytime thereafter as new treatments are </w:t>
      </w:r>
      <w:r w:rsidR="00CF2101">
        <w:t>planned</w:t>
      </w:r>
      <w:r w:rsidR="002A26E3">
        <w:t xml:space="preserve"> (but are not yet implemented)</w:t>
      </w:r>
      <w:r w:rsidR="00A41650">
        <w:t>,</w:t>
      </w:r>
      <w:r w:rsidR="00CF2101">
        <w:t xml:space="preserve"> </w:t>
      </w:r>
      <w:r>
        <w:t xml:space="preserve">or previously planned treatments are </w:t>
      </w:r>
      <w:r w:rsidR="000D69D5">
        <w:t>revised</w:t>
      </w:r>
      <w:r w:rsidRPr="00BD1A34">
        <w:t xml:space="preserve">. </w:t>
      </w:r>
    </w:p>
    <w:p w14:paraId="17152C6E" w14:textId="08418AA8" w:rsidR="006B1E6A" w:rsidRDefault="006B1E6A" w:rsidP="00024263">
      <w:pPr>
        <w:ind w:left="1800"/>
      </w:pPr>
      <w:r>
        <w:t>I</w:t>
      </w:r>
      <w:r w:rsidRPr="003F13CD">
        <w:t xml:space="preserve">ndividual polygons should be provided for </w:t>
      </w:r>
      <w:r>
        <w:t>each unique combination of Treatment Type, T</w:t>
      </w:r>
      <w:r w:rsidRPr="003F13CD">
        <w:t>reatment</w:t>
      </w:r>
      <w:r>
        <w:t xml:space="preserve"> Activity, Fuel Type</w:t>
      </w:r>
      <w:r w:rsidR="005234D0">
        <w:t xml:space="preserve">, and Grant </w:t>
      </w:r>
      <w:proofErr w:type="gramStart"/>
      <w:r w:rsidR="00C60807">
        <w:t>Type</w:t>
      </w:r>
      <w:proofErr w:type="gramEnd"/>
      <w:r>
        <w:t xml:space="preserve"> if completed various times over the course life of the project, </w:t>
      </w:r>
      <w:r w:rsidRPr="003F13CD">
        <w:t xml:space="preserve">regardless of how many times </w:t>
      </w:r>
      <w:r>
        <w:t xml:space="preserve">it was </w:t>
      </w:r>
      <w:r w:rsidRPr="003F13CD">
        <w:t>performed in the same footprint</w:t>
      </w:r>
      <w:r>
        <w:t xml:space="preserve"> (i.e., the same area on the ground)</w:t>
      </w:r>
      <w:r w:rsidRPr="003F13CD">
        <w:t>.</w:t>
      </w:r>
    </w:p>
    <w:p w14:paraId="3D4261F9" w14:textId="186867A3" w:rsidR="00A645FD" w:rsidRPr="000D69D5" w:rsidRDefault="00A645FD" w:rsidP="00A645FD">
      <w:pPr>
        <w:ind w:left="1800"/>
      </w:pPr>
      <w:r w:rsidRPr="00D05EB5">
        <w:rPr>
          <w:color w:val="000000" w:themeColor="text1"/>
        </w:rPr>
        <w:t xml:space="preserve">For information on submitting Treatments in other stages for an Active project (i.e., </w:t>
      </w:r>
      <w:r w:rsidRPr="00D05EB5">
        <w:rPr>
          <w:i/>
          <w:iCs/>
          <w:color w:val="000000" w:themeColor="text1"/>
        </w:rPr>
        <w:t>Active, Completed, Withdrawn</w:t>
      </w:r>
      <w:r w:rsidRPr="00D05EB5">
        <w:rPr>
          <w:color w:val="000000" w:themeColor="text1"/>
        </w:rPr>
        <w:t xml:space="preserve">), see </w:t>
      </w:r>
      <w:hyperlink w:anchor="_C.__Submission:" w:history="1">
        <w:r w:rsidR="00D05EB5" w:rsidRPr="00D05EB5">
          <w:rPr>
            <w:rStyle w:val="Hyperlink"/>
            <w:b/>
            <w:bCs/>
            <w:color w:val="000000" w:themeColor="text1"/>
          </w:rPr>
          <w:t>Section 4-C. Submission: ACTIVE PROJECTS</w:t>
        </w:r>
      </w:hyperlink>
      <w:r w:rsidRPr="009C5B1A">
        <w:t>.</w:t>
      </w:r>
    </w:p>
    <w:p w14:paraId="19C8F4F0" w14:textId="58F9E71A" w:rsidR="000502A4" w:rsidRDefault="000502A4" w:rsidP="00E46613">
      <w:pPr>
        <w:ind w:left="1800"/>
      </w:pPr>
      <w:r>
        <w:t xml:space="preserve">To submit your </w:t>
      </w:r>
      <w:r w:rsidRPr="00E46613">
        <w:rPr>
          <w:b/>
          <w:bCs/>
          <w:i/>
          <w:iCs/>
        </w:rPr>
        <w:t>Planned Treatment Areas</w:t>
      </w:r>
      <w:r>
        <w:rPr>
          <w:i/>
          <w:iCs/>
        </w:rPr>
        <w:t xml:space="preserve"> </w:t>
      </w:r>
      <w:r>
        <w:t xml:space="preserve">online, follow the instructions below: </w:t>
      </w:r>
    </w:p>
    <w:p w14:paraId="6D63E3BB" w14:textId="566B5EFF" w:rsidR="00CA579F" w:rsidRDefault="005236A1" w:rsidP="00E46613">
      <w:pPr>
        <w:pStyle w:val="Heading7"/>
      </w:pPr>
      <w:bookmarkStart w:id="73" w:name="_Submitting_Treatment_Areas"/>
      <w:bookmarkStart w:id="74" w:name="_Ref190723754"/>
      <w:bookmarkEnd w:id="73"/>
      <w:r>
        <w:t>S</w:t>
      </w:r>
      <w:r w:rsidR="00CA579F">
        <w:t>ubmitting Treatment Areas spatial data online</w:t>
      </w:r>
      <w:bookmarkEnd w:id="74"/>
    </w:p>
    <w:p w14:paraId="2C246E14" w14:textId="5C95AF64" w:rsidR="00CA579F" w:rsidRDefault="00CA579F" w:rsidP="00795D67">
      <w:pPr>
        <w:pStyle w:val="ListParagraph"/>
        <w:numPr>
          <w:ilvl w:val="0"/>
          <w:numId w:val="6"/>
        </w:numPr>
      </w:pPr>
      <w:r>
        <w:t xml:space="preserve">Navigate </w:t>
      </w:r>
      <w:r w:rsidR="000C5F07">
        <w:t xml:space="preserve">back </w:t>
      </w:r>
      <w:r>
        <w:t xml:space="preserve">to the </w:t>
      </w:r>
      <w:hyperlink r:id="rId35" w:history="1">
        <w:r w:rsidRPr="00E46613">
          <w:rPr>
            <w:rStyle w:val="Hyperlink"/>
            <w:b/>
            <w:bCs/>
          </w:rPr>
          <w:t>Online Submission Tool</w:t>
        </w:r>
      </w:hyperlink>
      <w:r>
        <w:t xml:space="preserve"> to submit your </w:t>
      </w:r>
      <w:r w:rsidR="000C5F07">
        <w:rPr>
          <w:i/>
          <w:iCs/>
        </w:rPr>
        <w:t xml:space="preserve">Planned </w:t>
      </w:r>
      <w:r>
        <w:t>Treatment Areas information. Click OK on the disclaimer</w:t>
      </w:r>
      <w:r w:rsidR="00CC7FC9">
        <w:t xml:space="preserve"> (</w:t>
      </w:r>
      <w:r w:rsidR="00732363">
        <w:t>s</w:t>
      </w:r>
      <w:r w:rsidR="00CC7FC9">
        <w:t xml:space="preserve">ee </w:t>
      </w:r>
      <w:hyperlink w:anchor="_Figure_10._Online" w:history="1">
        <w:r w:rsidR="00B414CD">
          <w:rPr>
            <w:rStyle w:val="Hyperlink"/>
            <w:b/>
            <w:bCs/>
            <w:color w:val="000000" w:themeColor="text1"/>
          </w:rPr>
          <w:t>APPENDICES</w:t>
        </w:r>
        <w:r w:rsidR="00CC7FC9" w:rsidRPr="00DA2BF5">
          <w:rPr>
            <w:rStyle w:val="Hyperlink"/>
            <w:b/>
            <w:bCs/>
            <w:color w:val="000000" w:themeColor="text1"/>
          </w:rPr>
          <w:t xml:space="preserve"> Figure </w:t>
        </w:r>
        <w:r w:rsidR="00065753" w:rsidRPr="00DA2BF5">
          <w:rPr>
            <w:rStyle w:val="Hyperlink"/>
            <w:b/>
            <w:bCs/>
            <w:color w:val="000000" w:themeColor="text1"/>
          </w:rPr>
          <w:t>10</w:t>
        </w:r>
      </w:hyperlink>
      <w:r w:rsidR="00CC7FC9">
        <w:t>)</w:t>
      </w:r>
      <w:r>
        <w:t>.</w:t>
      </w:r>
    </w:p>
    <w:p w14:paraId="0C9FB389" w14:textId="5EA6FA83" w:rsidR="00CA579F" w:rsidRDefault="00CA579F" w:rsidP="00795D67">
      <w:pPr>
        <w:pStyle w:val="ListParagraph"/>
        <w:numPr>
          <w:ilvl w:val="0"/>
          <w:numId w:val="6"/>
        </w:numPr>
      </w:pPr>
      <w:r>
        <w:t>Navigate to and click the Layer List widget (multiple overlapping squares) at the top right of the screen. Ensure that only the CalVTP Treatment Area Submissions layer has a check next to it</w:t>
      </w:r>
      <w:r w:rsidR="00CD408A">
        <w:t xml:space="preserve"> (</w:t>
      </w:r>
      <w:r w:rsidR="00732363">
        <w:t>s</w:t>
      </w:r>
      <w:r w:rsidR="00CD408A">
        <w:t xml:space="preserve">ee </w:t>
      </w:r>
      <w:hyperlink w:anchor="_Figure_12._Online" w:history="1">
        <w:r w:rsidR="00B414CD">
          <w:rPr>
            <w:rStyle w:val="Hyperlink"/>
            <w:b/>
            <w:bCs/>
            <w:color w:val="000000" w:themeColor="text1"/>
          </w:rPr>
          <w:t>APPENDICES</w:t>
        </w:r>
        <w:r w:rsidR="00CD408A" w:rsidRPr="00C92678">
          <w:rPr>
            <w:rStyle w:val="Hyperlink"/>
            <w:b/>
            <w:bCs/>
            <w:color w:val="000000" w:themeColor="text1"/>
          </w:rPr>
          <w:t xml:space="preserve"> Figure </w:t>
        </w:r>
        <w:r w:rsidR="00065753" w:rsidRPr="00C92678">
          <w:rPr>
            <w:rStyle w:val="Hyperlink"/>
            <w:b/>
            <w:bCs/>
            <w:color w:val="000000" w:themeColor="text1"/>
          </w:rPr>
          <w:t>12</w:t>
        </w:r>
      </w:hyperlink>
      <w:r w:rsidR="00CD408A">
        <w:t>)</w:t>
      </w:r>
      <w:r>
        <w:t>.</w:t>
      </w:r>
    </w:p>
    <w:p w14:paraId="65B74012" w14:textId="659EC938" w:rsidR="00CA579F" w:rsidRDefault="3145AF3B" w:rsidP="00795D67">
      <w:pPr>
        <w:pStyle w:val="ListParagraph"/>
        <w:numPr>
          <w:ilvl w:val="0"/>
          <w:numId w:val="6"/>
        </w:numPr>
      </w:pPr>
      <w:r>
        <w:t>Navigate to and click the Add Data widget (polygon with a plus sign) at the top right of the screen</w:t>
      </w:r>
      <w:r w:rsidR="00CD408A">
        <w:t xml:space="preserve"> (</w:t>
      </w:r>
      <w:r w:rsidR="00732363">
        <w:t>s</w:t>
      </w:r>
      <w:r w:rsidR="00CD408A">
        <w:t xml:space="preserve">ee </w:t>
      </w:r>
      <w:hyperlink w:anchor="_Figure_13._Online" w:history="1">
        <w:r w:rsidR="00B414CD">
          <w:rPr>
            <w:rStyle w:val="Hyperlink"/>
            <w:b/>
            <w:bCs/>
            <w:color w:val="000000" w:themeColor="text1"/>
          </w:rPr>
          <w:t>APPENDICES</w:t>
        </w:r>
        <w:r w:rsidR="00CD408A" w:rsidRPr="008C7389">
          <w:rPr>
            <w:rStyle w:val="Hyperlink"/>
            <w:b/>
            <w:bCs/>
            <w:color w:val="000000" w:themeColor="text1"/>
          </w:rPr>
          <w:t xml:space="preserve"> Figure </w:t>
        </w:r>
        <w:r w:rsidR="00065753" w:rsidRPr="008C7389">
          <w:rPr>
            <w:rStyle w:val="Hyperlink"/>
            <w:b/>
            <w:bCs/>
            <w:color w:val="000000" w:themeColor="text1"/>
          </w:rPr>
          <w:t>13</w:t>
        </w:r>
      </w:hyperlink>
      <w:r w:rsidR="00CD408A">
        <w:t>)</w:t>
      </w:r>
      <w:r>
        <w:t>.</w:t>
      </w:r>
    </w:p>
    <w:p w14:paraId="3B13DB84" w14:textId="14D96AB2" w:rsidR="37074471" w:rsidRDefault="37074471" w:rsidP="00795D67">
      <w:pPr>
        <w:pStyle w:val="ListParagraph"/>
        <w:numPr>
          <w:ilvl w:val="0"/>
          <w:numId w:val="6"/>
        </w:numPr>
      </w:pPr>
      <w:r>
        <w:t>When the widget opens, uncheck the ‘Generalize features for web display’ box</w:t>
      </w:r>
      <w:r w:rsidR="00CD408A">
        <w:t xml:space="preserve"> (</w:t>
      </w:r>
      <w:r w:rsidR="00732363">
        <w:t>s</w:t>
      </w:r>
      <w:r w:rsidR="00CD408A">
        <w:t xml:space="preserve">ee </w:t>
      </w:r>
      <w:hyperlink w:anchor="_Figure_13._Online" w:history="1">
        <w:r w:rsidR="00B414CD">
          <w:rPr>
            <w:rStyle w:val="Hyperlink"/>
            <w:b/>
            <w:bCs/>
            <w:color w:val="000000" w:themeColor="text1"/>
          </w:rPr>
          <w:t>APPENDICES</w:t>
        </w:r>
        <w:r w:rsidR="00CD408A" w:rsidRPr="007B7844">
          <w:rPr>
            <w:rStyle w:val="Hyperlink"/>
            <w:b/>
            <w:bCs/>
            <w:color w:val="000000" w:themeColor="text1"/>
          </w:rPr>
          <w:t xml:space="preserve"> Figure </w:t>
        </w:r>
        <w:r w:rsidR="00065753" w:rsidRPr="007B7844">
          <w:rPr>
            <w:rStyle w:val="Hyperlink"/>
            <w:b/>
            <w:bCs/>
            <w:color w:val="000000" w:themeColor="text1"/>
          </w:rPr>
          <w:t>13</w:t>
        </w:r>
      </w:hyperlink>
      <w:r w:rsidR="00CD408A">
        <w:t>)</w:t>
      </w:r>
      <w:r>
        <w:t>.</w:t>
      </w:r>
    </w:p>
    <w:p w14:paraId="01FDDB72" w14:textId="1385087B" w:rsidR="00732363" w:rsidRDefault="00C1505A" w:rsidP="00795D67">
      <w:pPr>
        <w:pStyle w:val="ListParagraph"/>
        <w:numPr>
          <w:ilvl w:val="0"/>
          <w:numId w:val="6"/>
        </w:numPr>
      </w:pPr>
      <w:hyperlink w:anchor="_Treatment_Areas_(Optional)_1" w:history="1">
        <w:r w:rsidRPr="00A30998">
          <w:rPr>
            <w:rStyle w:val="Hyperlink"/>
            <w:b/>
            <w:bCs/>
            <w:color w:val="000000" w:themeColor="text1"/>
          </w:rPr>
          <w:t xml:space="preserve">Section 4-B-2-a-ii. Treatment Areas </w:t>
        </w:r>
        <w:r w:rsidRPr="00A30998">
          <w:rPr>
            <w:rStyle w:val="Hyperlink"/>
            <w:b/>
            <w:bCs/>
            <w:i/>
            <w:iCs/>
            <w:color w:val="000000" w:themeColor="text1"/>
          </w:rPr>
          <w:t>(Optional)</w:t>
        </w:r>
      </w:hyperlink>
      <w:r w:rsidR="00CF5094" w:rsidRPr="00A30998">
        <w:rPr>
          <w:color w:val="000000" w:themeColor="text1"/>
        </w:rPr>
        <w:t xml:space="preserve"> provides directions on how to </w:t>
      </w:r>
      <w:r w:rsidR="0085566F" w:rsidRPr="00A30998">
        <w:rPr>
          <w:color w:val="000000" w:themeColor="text1"/>
        </w:rPr>
        <w:t>create</w:t>
      </w:r>
      <w:r w:rsidR="00CF5094" w:rsidRPr="00A30998">
        <w:rPr>
          <w:color w:val="000000" w:themeColor="text1"/>
        </w:rPr>
        <w:t xml:space="preserve"> and populate fields for </w:t>
      </w:r>
      <w:r w:rsidR="00311911" w:rsidRPr="00A30998">
        <w:rPr>
          <w:color w:val="000000" w:themeColor="text1"/>
        </w:rPr>
        <w:t>Treatme</w:t>
      </w:r>
      <w:r w:rsidR="00311911">
        <w:t>nt Areas</w:t>
      </w:r>
      <w:r w:rsidR="00CF5094">
        <w:t xml:space="preserve">. </w:t>
      </w:r>
      <w:r w:rsidR="00732363" w:rsidRPr="00A02533">
        <w:t xml:space="preserve">Once you have </w:t>
      </w:r>
      <w:r w:rsidR="00732363">
        <w:t xml:space="preserve">created </w:t>
      </w:r>
      <w:r w:rsidR="00732363" w:rsidRPr="00A02533">
        <w:t xml:space="preserve">your features in your template geodatabase, </w:t>
      </w:r>
      <w:r w:rsidR="00732363">
        <w:t xml:space="preserve">return to this section to complete the final steps. </w:t>
      </w:r>
    </w:p>
    <w:p w14:paraId="4221E04F" w14:textId="4B4831B6" w:rsidR="00CA579F" w:rsidRDefault="00732363" w:rsidP="00795D67">
      <w:pPr>
        <w:pStyle w:val="ListParagraph"/>
        <w:numPr>
          <w:ilvl w:val="0"/>
          <w:numId w:val="6"/>
        </w:numPr>
      </w:pPr>
      <w:r>
        <w:t>C</w:t>
      </w:r>
      <w:r w:rsidR="00CA579F">
        <w:t>onvert the feature(s) which you are planning on submitting to a shapefile. Zip up your shapefile. Ensure that the .</w:t>
      </w:r>
      <w:proofErr w:type="spellStart"/>
      <w:r w:rsidR="00CA579F">
        <w:t>shp</w:t>
      </w:r>
      <w:proofErr w:type="spellEnd"/>
      <w:r w:rsidR="00CA579F">
        <w:t>, .</w:t>
      </w:r>
      <w:proofErr w:type="spellStart"/>
      <w:r w:rsidR="00CA579F">
        <w:t>shx</w:t>
      </w:r>
      <w:proofErr w:type="spellEnd"/>
      <w:r w:rsidR="00CA579F">
        <w:t>, .</w:t>
      </w:r>
      <w:proofErr w:type="spellStart"/>
      <w:r w:rsidR="00CA579F">
        <w:t>dbf</w:t>
      </w:r>
      <w:proofErr w:type="spellEnd"/>
      <w:proofErr w:type="gramStart"/>
      <w:r w:rsidR="00CA579F">
        <w:t>, .</w:t>
      </w:r>
      <w:proofErr w:type="spellStart"/>
      <w:r w:rsidR="00CA579F">
        <w:t>prj</w:t>
      </w:r>
      <w:proofErr w:type="spellEnd"/>
      <w:proofErr w:type="gramEnd"/>
      <w:r w:rsidR="00CA579F">
        <w:t>, .xml</w:t>
      </w:r>
      <w:proofErr w:type="gramStart"/>
      <w:r w:rsidR="00CA579F">
        <w:t>, .</w:t>
      </w:r>
      <w:proofErr w:type="spellStart"/>
      <w:r w:rsidR="00CA579F">
        <w:t>sbn</w:t>
      </w:r>
      <w:proofErr w:type="spellEnd"/>
      <w:proofErr w:type="gramEnd"/>
      <w:r w:rsidR="00CA579F">
        <w:t>, and .</w:t>
      </w:r>
      <w:proofErr w:type="spellStart"/>
      <w:r w:rsidR="00CA579F">
        <w:t>sbx</w:t>
      </w:r>
      <w:proofErr w:type="spellEnd"/>
      <w:r w:rsidR="00CA579F">
        <w:t xml:space="preserve"> files are included in the zipped file</w:t>
      </w:r>
      <w:r w:rsidR="00CD408A">
        <w:t xml:space="preserve"> (</w:t>
      </w:r>
      <w:r w:rsidR="003F5031">
        <w:t>s</w:t>
      </w:r>
      <w:r w:rsidR="00CD408A">
        <w:t xml:space="preserve">ee </w:t>
      </w:r>
      <w:hyperlink w:anchor="_Figure_14._Online" w:history="1">
        <w:r w:rsidR="00B414CD">
          <w:rPr>
            <w:rStyle w:val="Hyperlink"/>
            <w:b/>
            <w:bCs/>
            <w:color w:val="000000" w:themeColor="text1"/>
          </w:rPr>
          <w:t>APPENDICES</w:t>
        </w:r>
        <w:r w:rsidR="00CD408A" w:rsidRPr="00E90ADD">
          <w:rPr>
            <w:rStyle w:val="Hyperlink"/>
            <w:b/>
            <w:bCs/>
            <w:color w:val="000000" w:themeColor="text1"/>
          </w:rPr>
          <w:t xml:space="preserve"> Figure 1</w:t>
        </w:r>
        <w:r w:rsidR="00065753" w:rsidRPr="00E90ADD">
          <w:rPr>
            <w:rStyle w:val="Hyperlink"/>
            <w:b/>
            <w:bCs/>
            <w:color w:val="000000" w:themeColor="text1"/>
          </w:rPr>
          <w:t>4</w:t>
        </w:r>
      </w:hyperlink>
      <w:r w:rsidR="00CD408A">
        <w:t>)</w:t>
      </w:r>
      <w:r w:rsidR="00CA579F">
        <w:t>.</w:t>
      </w:r>
    </w:p>
    <w:p w14:paraId="28A71483" w14:textId="6570B6B5" w:rsidR="00CA579F" w:rsidRDefault="00CA579F" w:rsidP="00795D67">
      <w:pPr>
        <w:pStyle w:val="ListParagraph"/>
        <w:numPr>
          <w:ilvl w:val="0"/>
          <w:numId w:val="6"/>
        </w:numPr>
      </w:pPr>
      <w:r>
        <w:t>Drag and drop your zipped shape file or click ‘Browse’ and locate the file on your computer. Once you have found your file then click ‘Open’ and the file will be added to the map</w:t>
      </w:r>
      <w:r w:rsidR="00CD408A">
        <w:t xml:space="preserve"> (</w:t>
      </w:r>
      <w:r w:rsidR="003F5031">
        <w:t>s</w:t>
      </w:r>
      <w:r w:rsidR="00CD408A">
        <w:t xml:space="preserve">ee </w:t>
      </w:r>
      <w:hyperlink w:anchor="_Figure_14._Online" w:history="1">
        <w:r w:rsidR="00B414CD">
          <w:rPr>
            <w:rStyle w:val="Hyperlink"/>
            <w:b/>
            <w:bCs/>
            <w:color w:val="000000" w:themeColor="text1"/>
          </w:rPr>
          <w:t>APPENDICES</w:t>
        </w:r>
        <w:r w:rsidR="00CD408A" w:rsidRPr="00632186">
          <w:rPr>
            <w:rStyle w:val="Hyperlink"/>
            <w:b/>
            <w:bCs/>
            <w:color w:val="000000" w:themeColor="text1"/>
          </w:rPr>
          <w:t xml:space="preserve"> Figure 1</w:t>
        </w:r>
        <w:r w:rsidR="00065753" w:rsidRPr="00632186">
          <w:rPr>
            <w:rStyle w:val="Hyperlink"/>
            <w:b/>
            <w:bCs/>
            <w:color w:val="000000" w:themeColor="text1"/>
          </w:rPr>
          <w:t>4</w:t>
        </w:r>
      </w:hyperlink>
      <w:r w:rsidR="00CD408A">
        <w:t>)</w:t>
      </w:r>
      <w:r>
        <w:t>.</w:t>
      </w:r>
    </w:p>
    <w:p w14:paraId="2CCAA8F4" w14:textId="14293E52" w:rsidR="00CA579F" w:rsidRDefault="00CA579F" w:rsidP="00795D67">
      <w:pPr>
        <w:pStyle w:val="ListParagraph"/>
        <w:numPr>
          <w:ilvl w:val="0"/>
          <w:numId w:val="6"/>
        </w:numPr>
      </w:pPr>
      <w:r>
        <w:t>Navigate to and open the Smart Editor widget (</w:t>
      </w:r>
      <w:r w:rsidR="00F679B8">
        <w:t xml:space="preserve">icon of </w:t>
      </w:r>
      <w:r>
        <w:t>the light bulb and pencil) at the top right of the screen directly to the right of the Add Data widget. The Smart Editor widget allows you to submit your Treatment Area by adding it from the zipped shapefile you added to the map</w:t>
      </w:r>
      <w:r w:rsidR="00FF7024">
        <w:t xml:space="preserve"> (</w:t>
      </w:r>
      <w:r w:rsidR="003F5031">
        <w:t>s</w:t>
      </w:r>
      <w:r w:rsidR="00FF7024">
        <w:t xml:space="preserve">ee </w:t>
      </w:r>
      <w:hyperlink w:anchor="_Figure_16._Online" w:history="1">
        <w:r w:rsidR="00B414CD">
          <w:rPr>
            <w:rStyle w:val="Hyperlink"/>
            <w:b/>
            <w:bCs/>
            <w:color w:val="000000" w:themeColor="text1"/>
          </w:rPr>
          <w:t>APPENDICES</w:t>
        </w:r>
        <w:r w:rsidR="00FF7024" w:rsidRPr="00453FBC">
          <w:rPr>
            <w:rStyle w:val="Hyperlink"/>
            <w:b/>
            <w:bCs/>
            <w:color w:val="000000" w:themeColor="text1"/>
          </w:rPr>
          <w:t xml:space="preserve"> Figure 1</w:t>
        </w:r>
        <w:r w:rsidR="00733710" w:rsidRPr="00453FBC">
          <w:rPr>
            <w:rStyle w:val="Hyperlink"/>
            <w:b/>
            <w:bCs/>
            <w:color w:val="000000" w:themeColor="text1"/>
          </w:rPr>
          <w:t>6</w:t>
        </w:r>
      </w:hyperlink>
      <w:r w:rsidR="00FF7024">
        <w:t>)</w:t>
      </w:r>
      <w:r>
        <w:t>.</w:t>
      </w:r>
    </w:p>
    <w:p w14:paraId="75C0576D" w14:textId="688079B7" w:rsidR="00CA579F" w:rsidRDefault="00CA579F" w:rsidP="00795D67">
      <w:pPr>
        <w:pStyle w:val="ListParagraph"/>
        <w:numPr>
          <w:ilvl w:val="0"/>
          <w:numId w:val="6"/>
        </w:numPr>
      </w:pPr>
      <w:r>
        <w:t xml:space="preserve">Click on </w:t>
      </w:r>
      <w:r w:rsidRPr="0096156E">
        <w:t xml:space="preserve">the type of treatment that you will be </w:t>
      </w:r>
      <w:r>
        <w:t xml:space="preserve">submitting. Note that you </w:t>
      </w:r>
      <w:proofErr w:type="gramStart"/>
      <w:r>
        <w:t>may</w:t>
      </w:r>
      <w:proofErr w:type="gramEnd"/>
      <w:r>
        <w:t xml:space="preserve"> only submit one treatment activity at a time</w:t>
      </w:r>
      <w:r w:rsidR="00FF7024">
        <w:t xml:space="preserve"> (</w:t>
      </w:r>
      <w:r w:rsidR="003F5031">
        <w:t>s</w:t>
      </w:r>
      <w:r w:rsidR="00FF7024">
        <w:t xml:space="preserve">ee </w:t>
      </w:r>
      <w:hyperlink w:anchor="_Figure_16._Online" w:history="1">
        <w:r w:rsidR="00B414CD">
          <w:rPr>
            <w:rStyle w:val="Hyperlink"/>
            <w:b/>
            <w:bCs/>
            <w:color w:val="000000" w:themeColor="text1"/>
          </w:rPr>
          <w:t>APPENDICES</w:t>
        </w:r>
        <w:r w:rsidR="00FF7024" w:rsidRPr="00404A62">
          <w:rPr>
            <w:rStyle w:val="Hyperlink"/>
            <w:b/>
            <w:bCs/>
            <w:color w:val="000000" w:themeColor="text1"/>
          </w:rPr>
          <w:t xml:space="preserve"> Figure 1</w:t>
        </w:r>
        <w:r w:rsidR="00733710" w:rsidRPr="00404A62">
          <w:rPr>
            <w:rStyle w:val="Hyperlink"/>
            <w:b/>
            <w:bCs/>
            <w:color w:val="000000" w:themeColor="text1"/>
          </w:rPr>
          <w:t>6</w:t>
        </w:r>
      </w:hyperlink>
      <w:r w:rsidR="00FF7024">
        <w:t>)</w:t>
      </w:r>
      <w:r>
        <w:t>.</w:t>
      </w:r>
    </w:p>
    <w:p w14:paraId="6EE6F90A" w14:textId="22F32C33" w:rsidR="00CA579F" w:rsidRDefault="00CA579F" w:rsidP="00795D67">
      <w:pPr>
        <w:pStyle w:val="ListParagraph"/>
        <w:numPr>
          <w:ilvl w:val="0"/>
          <w:numId w:val="6"/>
        </w:numPr>
      </w:pPr>
      <w:r w:rsidRPr="00B43674">
        <w:t>Change the option in the drop-down menu from ‘Polygon’ to ‘Copy by rectangle’</w:t>
      </w:r>
      <w:r w:rsidR="00426EA0">
        <w:t xml:space="preserve"> (</w:t>
      </w:r>
      <w:r w:rsidR="003F5031">
        <w:t>s</w:t>
      </w:r>
      <w:r w:rsidR="00426EA0">
        <w:t xml:space="preserve">ee </w:t>
      </w:r>
      <w:hyperlink w:anchor="_Figure_16._Online" w:history="1">
        <w:r w:rsidR="00B414CD">
          <w:rPr>
            <w:rStyle w:val="Hyperlink"/>
            <w:b/>
            <w:bCs/>
            <w:color w:val="000000" w:themeColor="text1"/>
          </w:rPr>
          <w:t>APPENDICES</w:t>
        </w:r>
        <w:r w:rsidR="00426EA0" w:rsidRPr="00404A62">
          <w:rPr>
            <w:rStyle w:val="Hyperlink"/>
            <w:b/>
            <w:bCs/>
            <w:color w:val="000000" w:themeColor="text1"/>
          </w:rPr>
          <w:t xml:space="preserve"> Figure 1</w:t>
        </w:r>
        <w:r w:rsidR="00733710" w:rsidRPr="00404A62">
          <w:rPr>
            <w:rStyle w:val="Hyperlink"/>
            <w:b/>
            <w:bCs/>
            <w:color w:val="000000" w:themeColor="text1"/>
          </w:rPr>
          <w:t>6</w:t>
        </w:r>
      </w:hyperlink>
      <w:r w:rsidR="00426EA0">
        <w:t>)</w:t>
      </w:r>
      <w:r w:rsidRPr="00B43674">
        <w:t>.</w:t>
      </w:r>
    </w:p>
    <w:p w14:paraId="2DECEBFF" w14:textId="47CFC3A6" w:rsidR="00CA579F" w:rsidRDefault="00CA579F" w:rsidP="00795D67">
      <w:pPr>
        <w:pStyle w:val="ListParagraph"/>
        <w:numPr>
          <w:ilvl w:val="0"/>
          <w:numId w:val="6"/>
        </w:numPr>
      </w:pPr>
      <w:r>
        <w:t>Draw a small box that overlaps with the boundary of the uploaded shape that you would like to use to create your Treatment Area</w:t>
      </w:r>
      <w:r w:rsidR="00426EA0">
        <w:t xml:space="preserve"> (</w:t>
      </w:r>
      <w:r w:rsidR="003F5031">
        <w:t>s</w:t>
      </w:r>
      <w:r w:rsidR="00426EA0">
        <w:t xml:space="preserve">ee </w:t>
      </w:r>
      <w:hyperlink w:anchor="_Figure_16._Online" w:history="1">
        <w:r w:rsidR="00B414CD">
          <w:rPr>
            <w:rStyle w:val="Hyperlink"/>
            <w:b/>
            <w:bCs/>
            <w:color w:val="000000" w:themeColor="text1"/>
          </w:rPr>
          <w:t>APPENDICES</w:t>
        </w:r>
        <w:r w:rsidR="00426EA0" w:rsidRPr="00455664">
          <w:rPr>
            <w:rStyle w:val="Hyperlink"/>
            <w:b/>
            <w:bCs/>
            <w:color w:val="000000" w:themeColor="text1"/>
          </w:rPr>
          <w:t xml:space="preserve"> Figure 1</w:t>
        </w:r>
        <w:r w:rsidR="00733710" w:rsidRPr="00455664">
          <w:rPr>
            <w:rStyle w:val="Hyperlink"/>
            <w:b/>
            <w:bCs/>
            <w:color w:val="000000" w:themeColor="text1"/>
          </w:rPr>
          <w:t>6</w:t>
        </w:r>
      </w:hyperlink>
      <w:r w:rsidR="00426EA0">
        <w:t>)</w:t>
      </w:r>
      <w:r>
        <w:t>.</w:t>
      </w:r>
    </w:p>
    <w:p w14:paraId="752656BF" w14:textId="1E7615FF" w:rsidR="00CA579F" w:rsidRDefault="00CA579F" w:rsidP="00795D67">
      <w:pPr>
        <w:pStyle w:val="ListParagraph"/>
        <w:numPr>
          <w:ilvl w:val="0"/>
          <w:numId w:val="6"/>
        </w:numPr>
      </w:pPr>
      <w:r w:rsidRPr="005A3D9B">
        <w:t>Check the list(s) in the Smart Editor box</w:t>
      </w:r>
      <w:r w:rsidR="00126B71">
        <w:t xml:space="preserve"> on the right side</w:t>
      </w:r>
      <w:r w:rsidR="004F7112">
        <w:t xml:space="preserve"> of the page</w:t>
      </w:r>
      <w:r w:rsidRPr="005A3D9B">
        <w:t>; you should see ‘(1/1)’, which means only one polygon is selected. If you see ‘(2/2)’, ‘(3/3)’, etc., unselect polygons on the list until only the polygon that you would like to submit is highlighted on the map</w:t>
      </w:r>
      <w:r w:rsidR="00A60F65">
        <w:t xml:space="preserve"> (</w:t>
      </w:r>
      <w:r w:rsidR="003F5031">
        <w:t>s</w:t>
      </w:r>
      <w:r w:rsidR="00A60F65">
        <w:t xml:space="preserve">ee </w:t>
      </w:r>
      <w:hyperlink w:anchor="_Figure_17._Online" w:history="1">
        <w:r w:rsidR="00B414CD">
          <w:rPr>
            <w:rStyle w:val="Hyperlink"/>
            <w:b/>
            <w:bCs/>
            <w:color w:val="000000" w:themeColor="text1"/>
          </w:rPr>
          <w:t>APPENDICES</w:t>
        </w:r>
        <w:r w:rsidR="00A60F65" w:rsidRPr="00455664">
          <w:rPr>
            <w:rStyle w:val="Hyperlink"/>
            <w:b/>
            <w:bCs/>
            <w:color w:val="000000" w:themeColor="text1"/>
          </w:rPr>
          <w:t xml:space="preserve"> Figure 1</w:t>
        </w:r>
        <w:r w:rsidR="00733710" w:rsidRPr="00455664">
          <w:rPr>
            <w:rStyle w:val="Hyperlink"/>
            <w:b/>
            <w:bCs/>
            <w:color w:val="000000" w:themeColor="text1"/>
          </w:rPr>
          <w:t>7</w:t>
        </w:r>
      </w:hyperlink>
      <w:r w:rsidR="00A60F65">
        <w:t>)</w:t>
      </w:r>
      <w:r w:rsidRPr="005A3D9B">
        <w:t>.</w:t>
      </w:r>
    </w:p>
    <w:p w14:paraId="5ADAD7AB" w14:textId="19296924" w:rsidR="00CA579F" w:rsidRDefault="00CA579F" w:rsidP="00795D67">
      <w:pPr>
        <w:pStyle w:val="ListParagraph"/>
        <w:numPr>
          <w:ilvl w:val="0"/>
          <w:numId w:val="6"/>
        </w:numPr>
      </w:pPr>
      <w:r>
        <w:t xml:space="preserve">If you would like to match feature data from your </w:t>
      </w:r>
      <w:proofErr w:type="gramStart"/>
      <w:r>
        <w:t>data's</w:t>
      </w:r>
      <w:proofErr w:type="gramEnd"/>
      <w:r>
        <w:t xml:space="preserve"> table </w:t>
      </w:r>
      <w:r w:rsidR="0068184E">
        <w:t xml:space="preserve">(i.e., fields) </w:t>
      </w:r>
      <w:r>
        <w:t xml:space="preserve">to the table </w:t>
      </w:r>
      <w:r w:rsidR="0068184E">
        <w:t xml:space="preserve">fields </w:t>
      </w:r>
      <w:r>
        <w:t xml:space="preserve">of the Treatment Area submission layer, click ‘Apply Field Matching’ and match your fields to the proper </w:t>
      </w:r>
      <w:r w:rsidR="0068184E">
        <w:t xml:space="preserve">table </w:t>
      </w:r>
      <w:r>
        <w:t xml:space="preserve">field in the Apply Field Matching window. </w:t>
      </w:r>
      <w:r w:rsidRPr="00DB356F">
        <w:t>Click ‘Apply’ when you are finished</w:t>
      </w:r>
      <w:r w:rsidR="00A60F65">
        <w:t xml:space="preserve"> (</w:t>
      </w:r>
      <w:r w:rsidR="003F5031">
        <w:t>s</w:t>
      </w:r>
      <w:r w:rsidR="00A60F65">
        <w:t xml:space="preserve">ee </w:t>
      </w:r>
      <w:hyperlink w:anchor="_Figure_18._Online" w:history="1">
        <w:r w:rsidR="00B414CD">
          <w:rPr>
            <w:rStyle w:val="Hyperlink"/>
            <w:b/>
            <w:bCs/>
            <w:color w:val="000000" w:themeColor="text1"/>
          </w:rPr>
          <w:t>APPENDICES</w:t>
        </w:r>
        <w:r w:rsidR="00A60F65" w:rsidRPr="00915C9C">
          <w:rPr>
            <w:rStyle w:val="Hyperlink"/>
            <w:b/>
            <w:bCs/>
            <w:color w:val="000000" w:themeColor="text1"/>
          </w:rPr>
          <w:t xml:space="preserve"> Figure 1</w:t>
        </w:r>
        <w:r w:rsidR="00733710" w:rsidRPr="00915C9C">
          <w:rPr>
            <w:rStyle w:val="Hyperlink"/>
            <w:b/>
            <w:bCs/>
            <w:color w:val="000000" w:themeColor="text1"/>
          </w:rPr>
          <w:t>8</w:t>
        </w:r>
      </w:hyperlink>
      <w:r w:rsidR="00A60F65">
        <w:t>)</w:t>
      </w:r>
      <w:r w:rsidRPr="00DB356F">
        <w:t>.</w:t>
      </w:r>
    </w:p>
    <w:p w14:paraId="1890A5BF" w14:textId="4E04E2F6" w:rsidR="00CA579F" w:rsidRDefault="00CA579F" w:rsidP="00795D67">
      <w:pPr>
        <w:pStyle w:val="ListParagraph"/>
        <w:numPr>
          <w:ilvl w:val="0"/>
          <w:numId w:val="6"/>
        </w:numPr>
      </w:pPr>
      <w:r>
        <w:t>Once you are finished, click ‘Create Feature’ in the Smart Editor box</w:t>
      </w:r>
      <w:r w:rsidR="005D0DC6">
        <w:t xml:space="preserve"> (</w:t>
      </w:r>
      <w:r w:rsidR="003F5031">
        <w:t>s</w:t>
      </w:r>
      <w:r w:rsidR="005D0DC6">
        <w:t xml:space="preserve">ee </w:t>
      </w:r>
      <w:hyperlink w:anchor="_Figure_17._Online" w:history="1">
        <w:r w:rsidR="00B414CD">
          <w:rPr>
            <w:rStyle w:val="Hyperlink"/>
            <w:b/>
            <w:bCs/>
            <w:color w:val="000000" w:themeColor="text1"/>
          </w:rPr>
          <w:t>APPENDICES</w:t>
        </w:r>
        <w:r w:rsidR="005D0DC6" w:rsidRPr="00FF119D">
          <w:rPr>
            <w:rStyle w:val="Hyperlink"/>
            <w:b/>
            <w:bCs/>
            <w:color w:val="000000" w:themeColor="text1"/>
          </w:rPr>
          <w:t xml:space="preserve"> Figure 1</w:t>
        </w:r>
        <w:r w:rsidR="00733710" w:rsidRPr="00FF119D">
          <w:rPr>
            <w:rStyle w:val="Hyperlink"/>
            <w:b/>
            <w:bCs/>
            <w:color w:val="000000" w:themeColor="text1"/>
          </w:rPr>
          <w:t>7</w:t>
        </w:r>
      </w:hyperlink>
      <w:r w:rsidR="005D0DC6">
        <w:t>)</w:t>
      </w:r>
      <w:r>
        <w:t>.</w:t>
      </w:r>
    </w:p>
    <w:p w14:paraId="00335613" w14:textId="57F23071" w:rsidR="00CA579F" w:rsidRDefault="00CA579F" w:rsidP="00795D67">
      <w:pPr>
        <w:pStyle w:val="ListParagraph"/>
        <w:numPr>
          <w:ilvl w:val="0"/>
          <w:numId w:val="6"/>
        </w:numPr>
      </w:pPr>
      <w:r>
        <w:t>Fill out each field in the Online Submission Tool to provide your project information. Fields with an asterisk (*) are required</w:t>
      </w:r>
      <w:r w:rsidR="00A60F65">
        <w:t xml:space="preserve"> (</w:t>
      </w:r>
      <w:r w:rsidR="003F5031">
        <w:t>s</w:t>
      </w:r>
      <w:r w:rsidR="00A60F65">
        <w:t xml:space="preserve">ee </w:t>
      </w:r>
      <w:hyperlink w:anchor="_Figure_20._Online" w:history="1">
        <w:r w:rsidR="00B414CD">
          <w:rPr>
            <w:rStyle w:val="Hyperlink"/>
            <w:b/>
            <w:bCs/>
            <w:color w:val="000000" w:themeColor="text1"/>
          </w:rPr>
          <w:t>APPENDICES</w:t>
        </w:r>
        <w:r w:rsidR="00A60F65" w:rsidRPr="001F4B0F">
          <w:rPr>
            <w:rStyle w:val="Hyperlink"/>
            <w:b/>
            <w:bCs/>
            <w:color w:val="000000" w:themeColor="text1"/>
          </w:rPr>
          <w:t xml:space="preserve"> Figure </w:t>
        </w:r>
        <w:r w:rsidR="00733710" w:rsidRPr="001F4B0F">
          <w:rPr>
            <w:rStyle w:val="Hyperlink"/>
            <w:b/>
            <w:bCs/>
            <w:color w:val="000000" w:themeColor="text1"/>
          </w:rPr>
          <w:t>20</w:t>
        </w:r>
      </w:hyperlink>
      <w:r w:rsidR="00A60F65">
        <w:t>)</w:t>
      </w:r>
      <w:r>
        <w:t xml:space="preserve">. </w:t>
      </w:r>
    </w:p>
    <w:p w14:paraId="4C79C788" w14:textId="77777777" w:rsidR="00CA579F" w:rsidRDefault="00CA579F" w:rsidP="00795D67">
      <w:pPr>
        <w:pStyle w:val="ListParagraph"/>
        <w:numPr>
          <w:ilvl w:val="0"/>
          <w:numId w:val="6"/>
        </w:numPr>
      </w:pPr>
      <w:r>
        <w:t xml:space="preserve">Upon online submission of your Treatment Area, you will receive an automated email to confirm your submission has been received. If additional clarifications or corrections are needed, you will be notified via email. </w:t>
      </w:r>
    </w:p>
    <w:p w14:paraId="3C7C5FAD" w14:textId="0DAF78D4" w:rsidR="005D77BB" w:rsidRDefault="00CA579F" w:rsidP="00795D67">
      <w:pPr>
        <w:pStyle w:val="ListParagraph"/>
        <w:numPr>
          <w:ilvl w:val="0"/>
          <w:numId w:val="6"/>
        </w:numPr>
      </w:pPr>
      <w:r>
        <w:t xml:space="preserve">Once the Board has reviewed your Treatment Area(s), it will be posted to the </w:t>
      </w:r>
      <w:hyperlink r:id="rId36" w:history="1">
        <w:r w:rsidRPr="000E5A4D">
          <w:rPr>
            <w:rStyle w:val="Hyperlink"/>
            <w:b/>
            <w:bCs/>
          </w:rPr>
          <w:t>Approved and Completed Projects Online Viewer</w:t>
        </w:r>
      </w:hyperlink>
      <w:r>
        <w:t xml:space="preserve"> and you will receive an email with your CalVTP Project ID. Please use this CalVTP Project ID in all email correspondence to the Board hereafter. If you do not receive an email within two weeks of your online submission, contact the Board via email at </w:t>
      </w:r>
      <w:hyperlink r:id="rId37" w:history="1">
        <w:r w:rsidRPr="0068184E">
          <w:rPr>
            <w:rStyle w:val="Hyperlink"/>
            <w:b/>
            <w:bCs/>
          </w:rPr>
          <w:t>CALVTPprojects@fire.ca.gov</w:t>
        </w:r>
      </w:hyperlink>
      <w:r>
        <w:t>. If there are any issues with your submission, Board staff will contact you via email or phone with the contact information provided in your initial submission email and files</w:t>
      </w:r>
      <w:r w:rsidR="005D0DC6">
        <w:t xml:space="preserve"> (</w:t>
      </w:r>
      <w:r w:rsidR="003F5031">
        <w:t>s</w:t>
      </w:r>
      <w:r w:rsidR="005D0DC6">
        <w:t xml:space="preserve">ee </w:t>
      </w:r>
      <w:hyperlink w:anchor="_Figure_21._Online" w:history="1">
        <w:r w:rsidR="00B414CD">
          <w:rPr>
            <w:rStyle w:val="Hyperlink"/>
            <w:b/>
            <w:bCs/>
            <w:color w:val="000000" w:themeColor="text1"/>
          </w:rPr>
          <w:t>APPENDICES</w:t>
        </w:r>
        <w:r w:rsidR="005D0DC6" w:rsidRPr="001F4B0F">
          <w:rPr>
            <w:rStyle w:val="Hyperlink"/>
            <w:b/>
            <w:bCs/>
            <w:color w:val="000000" w:themeColor="text1"/>
          </w:rPr>
          <w:t xml:space="preserve"> Figure </w:t>
        </w:r>
        <w:r w:rsidR="00733710" w:rsidRPr="001F4B0F">
          <w:rPr>
            <w:rStyle w:val="Hyperlink"/>
            <w:b/>
            <w:bCs/>
            <w:color w:val="000000" w:themeColor="text1"/>
          </w:rPr>
          <w:t>21</w:t>
        </w:r>
      </w:hyperlink>
      <w:r w:rsidR="005D0DC6">
        <w:t>)</w:t>
      </w:r>
      <w:r>
        <w:t>.</w:t>
      </w:r>
    </w:p>
    <w:p w14:paraId="6D2E6F98" w14:textId="06F328B6" w:rsidR="00744CF3" w:rsidRPr="00DC7D82" w:rsidRDefault="00744CF3" w:rsidP="00795D67">
      <w:pPr>
        <w:pStyle w:val="Heading5"/>
        <w:numPr>
          <w:ilvl w:val="0"/>
          <w:numId w:val="25"/>
        </w:numPr>
        <w:ind w:left="1440"/>
        <w:rPr>
          <w:i/>
          <w:iCs/>
          <w:u w:val="none"/>
        </w:rPr>
      </w:pPr>
      <w:bookmarkStart w:id="75" w:name="_Submit_Environmental_Documentation"/>
      <w:bookmarkStart w:id="76" w:name="_Ref190634557"/>
      <w:bookmarkStart w:id="77" w:name="_Ref191296250"/>
      <w:bookmarkEnd w:id="75"/>
      <w:r w:rsidRPr="00DC7D82">
        <w:rPr>
          <w:u w:val="none"/>
        </w:rPr>
        <w:t>Submit Environmental Documentation</w:t>
      </w:r>
      <w:bookmarkEnd w:id="76"/>
      <w:r w:rsidR="0030383F" w:rsidRPr="00DC7D82">
        <w:rPr>
          <w:u w:val="none"/>
        </w:rPr>
        <w:t xml:space="preserve"> </w:t>
      </w:r>
      <w:r w:rsidR="0030383F" w:rsidRPr="00DC7D82">
        <w:rPr>
          <w:i/>
          <w:iCs/>
          <w:u w:val="none"/>
        </w:rPr>
        <w:t>(Online Submission)</w:t>
      </w:r>
      <w:bookmarkEnd w:id="77"/>
    </w:p>
    <w:p w14:paraId="0CC54DC2" w14:textId="77777777" w:rsidR="00A301CB" w:rsidRDefault="00F61054" w:rsidP="00795D67">
      <w:pPr>
        <w:pStyle w:val="ListParagraph"/>
        <w:numPr>
          <w:ilvl w:val="0"/>
          <w:numId w:val="39"/>
        </w:numPr>
      </w:pPr>
      <w:r w:rsidRPr="009B5EBB">
        <w:t xml:space="preserve">Upon online submission of your Project Boundary, you will receive an automated email to confirm your </w:t>
      </w:r>
      <w:r>
        <w:t xml:space="preserve">spatial data </w:t>
      </w:r>
      <w:r w:rsidRPr="009B5EBB">
        <w:t xml:space="preserve">submission has been received. </w:t>
      </w:r>
    </w:p>
    <w:p w14:paraId="501EE04E" w14:textId="68B53F28" w:rsidR="007847D1" w:rsidRPr="00BC6664" w:rsidRDefault="00A301CB" w:rsidP="00795D67">
      <w:pPr>
        <w:pStyle w:val="ListParagraph"/>
        <w:numPr>
          <w:ilvl w:val="0"/>
          <w:numId w:val="39"/>
        </w:numPr>
      </w:pPr>
      <w:r>
        <w:t>At this stage, y</w:t>
      </w:r>
      <w:r w:rsidR="00F61054">
        <w:t xml:space="preserve">ou still need to submit your PSA. A link to </w:t>
      </w:r>
      <w:r w:rsidR="00DC7D82">
        <w:t xml:space="preserve">the </w:t>
      </w:r>
      <w:r w:rsidR="00F61054">
        <w:t xml:space="preserve">Box </w:t>
      </w:r>
      <w:r w:rsidR="00DC7D82">
        <w:t xml:space="preserve">folder </w:t>
      </w:r>
      <w:r w:rsidR="00F61054">
        <w:t xml:space="preserve">will be provided in the email. </w:t>
      </w:r>
      <w:r>
        <w:t xml:space="preserve">You may also navigate directly to </w:t>
      </w:r>
      <w:hyperlink r:id="rId38" w:history="1">
        <w:r w:rsidRPr="00CD64DB">
          <w:rPr>
            <w:rStyle w:val="Hyperlink"/>
            <w:b/>
            <w:bCs/>
          </w:rPr>
          <w:t>https://calfire.app.box.com/f/085876afd0b547c192d03971e0b0c7cb</w:t>
        </w:r>
      </w:hyperlink>
      <w:r>
        <w:t xml:space="preserve"> to </w:t>
      </w:r>
      <w:proofErr w:type="gramStart"/>
      <w:r>
        <w:t>upload your PSA</w:t>
      </w:r>
      <w:r w:rsidR="007847D1">
        <w:t>.</w:t>
      </w:r>
      <w:proofErr w:type="gramEnd"/>
      <w:r w:rsidR="004D5740">
        <w:t xml:space="preserve"> </w:t>
      </w:r>
      <w:r w:rsidR="00D03075" w:rsidRPr="00BC6664">
        <w:t xml:space="preserve">When on the Box </w:t>
      </w:r>
      <w:r w:rsidR="002E3CD5" w:rsidRPr="00BC6664">
        <w:t xml:space="preserve">submission form, first type the Proponent Email Address. This should match the </w:t>
      </w:r>
      <w:r w:rsidR="00EA6C12" w:rsidRPr="00BC6664">
        <w:t>Contact Email Address</w:t>
      </w:r>
      <w:r w:rsidR="00596E3B" w:rsidRPr="00BC6664">
        <w:t xml:space="preserve"> field described in </w:t>
      </w:r>
      <w:r w:rsidR="00390CA1" w:rsidRPr="00390CA1">
        <w:rPr>
          <w:b/>
          <w:bCs/>
          <w:u w:val="single"/>
        </w:rPr>
        <w:t xml:space="preserve">Section 4-B-2-a-i. Project Boundary </w:t>
      </w:r>
      <w:r w:rsidR="00390CA1" w:rsidRPr="00390CA1">
        <w:rPr>
          <w:b/>
          <w:bCs/>
          <w:i/>
          <w:iCs/>
          <w:u w:val="single"/>
        </w:rPr>
        <w:t>(Required)</w:t>
      </w:r>
      <w:r w:rsidR="00311911" w:rsidRPr="00BC6664">
        <w:t xml:space="preserve"> (</w:t>
      </w:r>
      <w:r w:rsidR="003F5031">
        <w:t>s</w:t>
      </w:r>
      <w:r w:rsidR="00311911" w:rsidRPr="00BC6664">
        <w:t xml:space="preserve">ee </w:t>
      </w:r>
      <w:hyperlink w:anchor="_Figure_22._Online" w:history="1">
        <w:r w:rsidR="00B414CD">
          <w:rPr>
            <w:rStyle w:val="Hyperlink"/>
            <w:b/>
            <w:bCs/>
            <w:color w:val="000000" w:themeColor="text1"/>
          </w:rPr>
          <w:t>APPENDICES</w:t>
        </w:r>
        <w:r w:rsidR="00311911" w:rsidRPr="00682E17">
          <w:rPr>
            <w:rStyle w:val="Hyperlink"/>
            <w:b/>
            <w:bCs/>
            <w:color w:val="000000" w:themeColor="text1"/>
          </w:rPr>
          <w:t xml:space="preserve"> Figure </w:t>
        </w:r>
        <w:r w:rsidR="00733710" w:rsidRPr="00682E17">
          <w:rPr>
            <w:rStyle w:val="Hyperlink"/>
            <w:b/>
            <w:bCs/>
            <w:color w:val="000000" w:themeColor="text1"/>
          </w:rPr>
          <w:t>22</w:t>
        </w:r>
      </w:hyperlink>
      <w:r w:rsidR="00311911" w:rsidRPr="00BC6664">
        <w:t>)</w:t>
      </w:r>
      <w:r w:rsidR="00596E3B" w:rsidRPr="00BC6664">
        <w:t>.</w:t>
      </w:r>
    </w:p>
    <w:p w14:paraId="495F8675" w14:textId="0EC9B98B" w:rsidR="00311911" w:rsidRPr="00BC6664" w:rsidRDefault="006F3CF0" w:rsidP="00795D67">
      <w:pPr>
        <w:pStyle w:val="ListParagraph"/>
        <w:numPr>
          <w:ilvl w:val="0"/>
          <w:numId w:val="39"/>
        </w:numPr>
      </w:pPr>
      <w:r w:rsidRPr="00CD64DB">
        <w:rPr>
          <w:color w:val="000000" w:themeColor="text1"/>
        </w:rPr>
        <w:t xml:space="preserve">Next </w:t>
      </w:r>
      <w:r w:rsidR="00A26D96" w:rsidRPr="00CD64DB">
        <w:rPr>
          <w:color w:val="000000" w:themeColor="text1"/>
        </w:rPr>
        <w:t xml:space="preserve">type your CalVTP Project ID followed by a short description of what </w:t>
      </w:r>
      <w:r w:rsidR="00F8474E" w:rsidRPr="00CD64DB">
        <w:rPr>
          <w:color w:val="000000" w:themeColor="text1"/>
        </w:rPr>
        <w:t xml:space="preserve">type of document </w:t>
      </w:r>
      <w:r w:rsidR="00A26D96" w:rsidRPr="00CD64DB">
        <w:rPr>
          <w:color w:val="000000" w:themeColor="text1"/>
        </w:rPr>
        <w:t>you are submitting (</w:t>
      </w:r>
      <w:r w:rsidR="00824705" w:rsidRPr="00CD64DB">
        <w:rPr>
          <w:color w:val="000000" w:themeColor="text1"/>
        </w:rPr>
        <w:t>e.g. PSA, Appendix A, etc.)</w:t>
      </w:r>
      <w:r w:rsidR="00F8474E" w:rsidRPr="00CD64DB">
        <w:rPr>
          <w:color w:val="000000" w:themeColor="text1"/>
        </w:rPr>
        <w:t xml:space="preserve">. The CalVTP Project ID should match the Project ID field described in </w:t>
      </w:r>
      <w:hyperlink w:anchor="_i.__Project" w:history="1">
        <w:r w:rsidR="00F8474E" w:rsidRPr="00CD64DB">
          <w:rPr>
            <w:rStyle w:val="Hyperlink"/>
            <w:b/>
            <w:bCs/>
            <w:color w:val="000000" w:themeColor="text1"/>
          </w:rPr>
          <w:t xml:space="preserve">Section 2-a-i. Project Boundary </w:t>
        </w:r>
        <w:r w:rsidR="00F8474E" w:rsidRPr="00CD64DB">
          <w:rPr>
            <w:rStyle w:val="Hyperlink"/>
            <w:b/>
            <w:bCs/>
            <w:i/>
            <w:iCs/>
            <w:color w:val="000000" w:themeColor="text1"/>
          </w:rPr>
          <w:t>(Required)</w:t>
        </w:r>
      </w:hyperlink>
      <w:r w:rsidR="00F8474E" w:rsidRPr="00BC6664">
        <w:t xml:space="preserve"> (</w:t>
      </w:r>
      <w:r w:rsidR="003F5031">
        <w:t>s</w:t>
      </w:r>
      <w:r w:rsidR="00F8474E" w:rsidRPr="00BC6664">
        <w:t xml:space="preserve">ee </w:t>
      </w:r>
      <w:hyperlink w:anchor="_Figure_22._Online" w:history="1">
        <w:r w:rsidR="00B414CD">
          <w:rPr>
            <w:rStyle w:val="Hyperlink"/>
            <w:b/>
            <w:bCs/>
            <w:color w:val="000000" w:themeColor="text1"/>
          </w:rPr>
          <w:t>APPENDICES</w:t>
        </w:r>
        <w:r w:rsidR="00F8474E" w:rsidRPr="00682E17">
          <w:rPr>
            <w:rStyle w:val="Hyperlink"/>
            <w:b/>
            <w:bCs/>
            <w:color w:val="000000" w:themeColor="text1"/>
          </w:rPr>
          <w:t xml:space="preserve"> Figure </w:t>
        </w:r>
        <w:r w:rsidR="00733710" w:rsidRPr="00682E17">
          <w:rPr>
            <w:rStyle w:val="Hyperlink"/>
            <w:b/>
            <w:bCs/>
            <w:color w:val="000000" w:themeColor="text1"/>
          </w:rPr>
          <w:t>22</w:t>
        </w:r>
      </w:hyperlink>
      <w:r w:rsidR="00F8474E" w:rsidRPr="00BC6664">
        <w:t>).</w:t>
      </w:r>
    </w:p>
    <w:p w14:paraId="64E3A2EA" w14:textId="01DF19BE" w:rsidR="005229BC" w:rsidRPr="00BC6664" w:rsidRDefault="005229BC" w:rsidP="00795D67">
      <w:pPr>
        <w:pStyle w:val="ListParagraph"/>
        <w:numPr>
          <w:ilvl w:val="0"/>
          <w:numId w:val="39"/>
        </w:numPr>
      </w:pPr>
      <w:r w:rsidRPr="00BC6664">
        <w:t xml:space="preserve">Drag and drop your PSA and/or associated documents </w:t>
      </w:r>
      <w:r w:rsidR="00437D5F" w:rsidRPr="00BC6664">
        <w:t>into the CalVTP Document(s) box</w:t>
      </w:r>
      <w:r w:rsidR="00DA04BA" w:rsidRPr="00BC6664">
        <w:t xml:space="preserve"> </w:t>
      </w:r>
      <w:r w:rsidR="00465DE3" w:rsidRPr="00BC6664">
        <w:t xml:space="preserve">and click Submit </w:t>
      </w:r>
      <w:r w:rsidR="00DA04BA" w:rsidRPr="00BC6664">
        <w:t>(</w:t>
      </w:r>
      <w:r w:rsidR="003F5031">
        <w:t>s</w:t>
      </w:r>
      <w:r w:rsidR="00DA04BA" w:rsidRPr="00BC6664">
        <w:t xml:space="preserve">ee </w:t>
      </w:r>
      <w:hyperlink w:anchor="_Figure_22._Online" w:history="1">
        <w:r w:rsidR="00B414CD">
          <w:rPr>
            <w:rStyle w:val="Hyperlink"/>
            <w:b/>
            <w:bCs/>
            <w:color w:val="000000" w:themeColor="text1"/>
          </w:rPr>
          <w:t>APPENDICES</w:t>
        </w:r>
        <w:r w:rsidR="00DA04BA" w:rsidRPr="00682E17">
          <w:rPr>
            <w:rStyle w:val="Hyperlink"/>
            <w:b/>
            <w:bCs/>
            <w:color w:val="000000" w:themeColor="text1"/>
          </w:rPr>
          <w:t xml:space="preserve"> Figure </w:t>
        </w:r>
        <w:r w:rsidR="00733710" w:rsidRPr="00682E17">
          <w:rPr>
            <w:rStyle w:val="Hyperlink"/>
            <w:b/>
            <w:bCs/>
            <w:color w:val="000000" w:themeColor="text1"/>
          </w:rPr>
          <w:t>22</w:t>
        </w:r>
      </w:hyperlink>
      <w:r w:rsidR="00DA04BA" w:rsidRPr="00BC6664">
        <w:t>).</w:t>
      </w:r>
    </w:p>
    <w:p w14:paraId="400B2870" w14:textId="75A0750F" w:rsidR="00922716" w:rsidRDefault="00922716" w:rsidP="00795D67">
      <w:pPr>
        <w:pStyle w:val="Heading4"/>
        <w:numPr>
          <w:ilvl w:val="0"/>
          <w:numId w:val="33"/>
        </w:numPr>
        <w:ind w:left="1080"/>
        <w:rPr>
          <w:u w:val="none"/>
        </w:rPr>
      </w:pPr>
      <w:bookmarkStart w:id="78" w:name="_Manual_Submission"/>
      <w:bookmarkStart w:id="79" w:name="_Ref190723491"/>
      <w:bookmarkEnd w:id="78"/>
      <w:r>
        <w:rPr>
          <w:u w:val="none"/>
        </w:rPr>
        <w:t xml:space="preserve">Manual </w:t>
      </w:r>
      <w:r w:rsidRPr="00DD3601">
        <w:rPr>
          <w:u w:val="none"/>
        </w:rPr>
        <w:t>Submission</w:t>
      </w:r>
      <w:bookmarkEnd w:id="79"/>
    </w:p>
    <w:p w14:paraId="1953E673" w14:textId="2812F809" w:rsidR="00A35F95" w:rsidRDefault="00F02D94" w:rsidP="00B90164">
      <w:pPr>
        <w:ind w:left="1080"/>
      </w:pPr>
      <w:proofErr w:type="gramStart"/>
      <w:r w:rsidRPr="0067358F">
        <w:rPr>
          <w:color w:val="000000" w:themeColor="text1"/>
        </w:rPr>
        <w:t>Similar to</w:t>
      </w:r>
      <w:proofErr w:type="gramEnd"/>
      <w:r w:rsidRPr="0067358F">
        <w:rPr>
          <w:color w:val="000000" w:themeColor="text1"/>
        </w:rPr>
        <w:t xml:space="preserve"> the online submission (</w:t>
      </w:r>
      <w:r w:rsidR="00222C8B" w:rsidRPr="0067358F">
        <w:rPr>
          <w:color w:val="000000" w:themeColor="text1"/>
        </w:rPr>
        <w:t xml:space="preserve">described </w:t>
      </w:r>
      <w:r w:rsidRPr="0067358F">
        <w:rPr>
          <w:color w:val="000000" w:themeColor="text1"/>
        </w:rPr>
        <w:t>above</w:t>
      </w:r>
      <w:r w:rsidR="00222C8B" w:rsidRPr="0067358F">
        <w:rPr>
          <w:color w:val="000000" w:themeColor="text1"/>
        </w:rPr>
        <w:t xml:space="preserve">, </w:t>
      </w:r>
      <w:hyperlink w:anchor="_1.__Online" w:history="1">
        <w:r w:rsidR="00222C8B" w:rsidRPr="0067358F">
          <w:rPr>
            <w:rStyle w:val="Hyperlink"/>
            <w:b/>
            <w:bCs/>
            <w:color w:val="000000" w:themeColor="text1"/>
          </w:rPr>
          <w:t xml:space="preserve">Section 4-B-1. Online Submission </w:t>
        </w:r>
        <w:r w:rsidR="00222C8B" w:rsidRPr="0067358F">
          <w:rPr>
            <w:rStyle w:val="Hyperlink"/>
            <w:b/>
            <w:bCs/>
            <w:i/>
            <w:iCs/>
            <w:color w:val="000000" w:themeColor="text1"/>
          </w:rPr>
          <w:t>(Preferred)</w:t>
        </w:r>
      </w:hyperlink>
      <w:r w:rsidRPr="0067358F">
        <w:rPr>
          <w:color w:val="000000" w:themeColor="text1"/>
        </w:rPr>
        <w:t>, manual submission of your Approved Project comprises two main steps:</w:t>
      </w:r>
      <w:r w:rsidR="00B90164" w:rsidRPr="0067358F">
        <w:rPr>
          <w:color w:val="000000" w:themeColor="text1"/>
        </w:rPr>
        <w:t xml:space="preserve"> </w:t>
      </w:r>
      <w:r w:rsidR="0067358F" w:rsidRPr="0067358F">
        <w:rPr>
          <w:color w:val="000000" w:themeColor="text1"/>
        </w:rPr>
        <w:t>firstly</w:t>
      </w:r>
      <w:r w:rsidR="00793E67" w:rsidRPr="0067358F">
        <w:rPr>
          <w:color w:val="000000" w:themeColor="text1"/>
        </w:rPr>
        <w:t xml:space="preserve">, described in </w:t>
      </w:r>
      <w:hyperlink w:anchor="_Submit_Approved_Spatial_1" w:history="1">
        <w:r w:rsidR="00287E03" w:rsidRPr="0067358F">
          <w:rPr>
            <w:rStyle w:val="Hyperlink"/>
            <w:b/>
            <w:bCs/>
            <w:color w:val="000000" w:themeColor="text1"/>
          </w:rPr>
          <w:t xml:space="preserve">Section 4-B-2-a. Submit Approved Spatial Data </w:t>
        </w:r>
        <w:r w:rsidR="00287E03" w:rsidRPr="0067358F">
          <w:rPr>
            <w:rStyle w:val="Hyperlink"/>
            <w:b/>
            <w:bCs/>
            <w:i/>
            <w:iCs/>
            <w:color w:val="000000" w:themeColor="text1"/>
          </w:rPr>
          <w:t>(Manual Submission)</w:t>
        </w:r>
      </w:hyperlink>
      <w:r w:rsidR="00F70CAA" w:rsidRPr="0067358F">
        <w:rPr>
          <w:color w:val="000000" w:themeColor="text1"/>
        </w:rPr>
        <w:t xml:space="preserve"> and </w:t>
      </w:r>
      <w:r w:rsidR="0067358F" w:rsidRPr="0067358F">
        <w:rPr>
          <w:color w:val="000000" w:themeColor="text1"/>
        </w:rPr>
        <w:t xml:space="preserve">secondly, described in </w:t>
      </w:r>
      <w:hyperlink w:anchor="_Submit_Environmental_Documentation_1" w:history="1">
        <w:r w:rsidR="0067358F" w:rsidRPr="0067358F">
          <w:rPr>
            <w:rStyle w:val="Hyperlink"/>
            <w:b/>
            <w:bCs/>
            <w:color w:val="000000" w:themeColor="text1"/>
          </w:rPr>
          <w:t xml:space="preserve">Section 4-B-2-b. Submit Environmental Documentation </w:t>
        </w:r>
        <w:r w:rsidR="0067358F" w:rsidRPr="0067358F">
          <w:rPr>
            <w:rStyle w:val="Hyperlink"/>
            <w:b/>
            <w:bCs/>
            <w:i/>
            <w:iCs/>
            <w:color w:val="000000" w:themeColor="text1"/>
          </w:rPr>
          <w:t>(Manual Submission)</w:t>
        </w:r>
      </w:hyperlink>
      <w:r w:rsidRPr="00F02D94">
        <w:t>.</w:t>
      </w:r>
      <w:bookmarkStart w:id="80" w:name="_Ref190634695"/>
    </w:p>
    <w:p w14:paraId="52FE3BD1" w14:textId="7D7DE57B" w:rsidR="00A35F95" w:rsidRPr="000A2646" w:rsidRDefault="00A35F95" w:rsidP="00795D67">
      <w:pPr>
        <w:pStyle w:val="Heading5"/>
        <w:numPr>
          <w:ilvl w:val="0"/>
          <w:numId w:val="34"/>
        </w:numPr>
        <w:ind w:left="1800"/>
        <w:rPr>
          <w:u w:val="none"/>
        </w:rPr>
      </w:pPr>
      <w:bookmarkStart w:id="81" w:name="_Submit_Approved_Spatial_1"/>
      <w:bookmarkStart w:id="82" w:name="_Ref190638523"/>
      <w:bookmarkEnd w:id="80"/>
      <w:bookmarkEnd w:id="81"/>
      <w:r w:rsidRPr="000A2646">
        <w:rPr>
          <w:u w:val="none"/>
        </w:rPr>
        <w:t xml:space="preserve">Submit Approved Spatial Data </w:t>
      </w:r>
      <w:r w:rsidRPr="000A2646">
        <w:rPr>
          <w:i/>
          <w:iCs/>
          <w:u w:val="none"/>
        </w:rPr>
        <w:t>(Manual Submission)</w:t>
      </w:r>
      <w:bookmarkEnd w:id="82"/>
    </w:p>
    <w:p w14:paraId="3EC2514F" w14:textId="77777777" w:rsidR="00753B62" w:rsidRDefault="00574410" w:rsidP="005D0F38">
      <w:pPr>
        <w:ind w:left="1800"/>
      </w:pPr>
      <w:r>
        <w:t xml:space="preserve">Your spatial data at the Approved Project Stage should consist of at least a </w:t>
      </w:r>
      <w:r w:rsidRPr="000A2646">
        <w:rPr>
          <w:b/>
          <w:bCs/>
        </w:rPr>
        <w:t>Project Boundary</w:t>
      </w:r>
      <w:r>
        <w:t xml:space="preserve">, but </w:t>
      </w:r>
      <w:r w:rsidRPr="000A2646">
        <w:rPr>
          <w:i/>
          <w:iCs/>
        </w:rPr>
        <w:t>may also</w:t>
      </w:r>
      <w:r>
        <w:t xml:space="preserve"> include </w:t>
      </w:r>
      <w:r w:rsidRPr="000A2646">
        <w:rPr>
          <w:b/>
          <w:bCs/>
        </w:rPr>
        <w:t>Planned Treatment Activities</w:t>
      </w:r>
      <w:r>
        <w:t xml:space="preserve">, which are submitted as </w:t>
      </w:r>
      <w:r w:rsidRPr="00F9306C">
        <w:rPr>
          <w:b/>
          <w:bCs/>
        </w:rPr>
        <w:t>Treatment Areas</w:t>
      </w:r>
      <w:r>
        <w:t xml:space="preserve">. </w:t>
      </w:r>
    </w:p>
    <w:p w14:paraId="6596459E" w14:textId="77777777" w:rsidR="00CD77CD" w:rsidRPr="00CD77CD" w:rsidRDefault="00574410" w:rsidP="00795D67">
      <w:pPr>
        <w:pStyle w:val="ListParagraph"/>
        <w:numPr>
          <w:ilvl w:val="0"/>
          <w:numId w:val="21"/>
        </w:numPr>
        <w:ind w:left="2160"/>
      </w:pPr>
      <w:r>
        <w:t xml:space="preserve">Download the </w:t>
      </w:r>
      <w:hyperlink r:id="rId39" w:tgtFrame="_blank" w:tooltip="Calvtp Approved And Completed Projects" w:history="1">
        <w:r w:rsidR="00CD77CD" w:rsidRPr="00CD77CD">
          <w:rPr>
            <w:rStyle w:val="Hyperlink"/>
            <w:b/>
            <w:bCs/>
          </w:rPr>
          <w:t>Approved and Completed Projects Spatial Files</w:t>
        </w:r>
      </w:hyperlink>
    </w:p>
    <w:p w14:paraId="59002C75" w14:textId="50F9A14E" w:rsidR="00753B62" w:rsidRDefault="00574410" w:rsidP="00CD77CD">
      <w:pPr>
        <w:pStyle w:val="ListParagraph"/>
        <w:ind w:left="2160"/>
      </w:pPr>
      <w:r w:rsidRPr="004251B1">
        <w:t>template</w:t>
      </w:r>
      <w:r>
        <w:t xml:space="preserve">, which contains </w:t>
      </w:r>
      <w:r w:rsidRPr="00F9306C">
        <w:rPr>
          <w:b/>
          <w:bCs/>
        </w:rPr>
        <w:t>two</w:t>
      </w:r>
      <w:r w:rsidRPr="00BD1A34">
        <w:t xml:space="preserve"> </w:t>
      </w:r>
      <w:r>
        <w:t>spatial data layers</w:t>
      </w:r>
      <w:r w:rsidR="007428F7">
        <w:t xml:space="preserve">: </w:t>
      </w:r>
      <w:proofErr w:type="spellStart"/>
      <w:r w:rsidR="007428F7" w:rsidRPr="007428F7">
        <w:rPr>
          <w:b/>
          <w:bCs/>
          <w:u w:val="single"/>
        </w:rPr>
        <w:t>i</w:t>
      </w:r>
      <w:proofErr w:type="spellEnd"/>
      <w:r w:rsidR="007428F7" w:rsidRPr="007428F7">
        <w:rPr>
          <w:b/>
          <w:bCs/>
          <w:u w:val="single"/>
        </w:rPr>
        <w:t xml:space="preserve">. </w:t>
      </w:r>
      <w:hyperlink w:anchor="_i.__Project" w:history="1">
        <w:r w:rsidR="007428F7" w:rsidRPr="007428F7">
          <w:rPr>
            <w:rStyle w:val="Hyperlink"/>
            <w:b/>
            <w:bCs/>
            <w:color w:val="auto"/>
          </w:rPr>
          <w:t>Project Boundary</w:t>
        </w:r>
      </w:hyperlink>
      <w:r w:rsidRPr="004251B1">
        <w:t xml:space="preserve">, and </w:t>
      </w:r>
      <w:r w:rsidR="00CE713D" w:rsidRPr="00F9306C">
        <w:rPr>
          <w:b/>
          <w:bCs/>
          <w:u w:val="single"/>
        </w:rPr>
        <w:fldChar w:fldCharType="begin"/>
      </w:r>
      <w:r w:rsidR="00CE713D" w:rsidRPr="00F9306C">
        <w:rPr>
          <w:b/>
          <w:bCs/>
          <w:u w:val="single"/>
        </w:rPr>
        <w:instrText xml:space="preserve"> REF _Ref190635989 \r \h  \* MERGEFORMAT </w:instrText>
      </w:r>
      <w:r w:rsidR="00CE713D" w:rsidRPr="00F9306C">
        <w:rPr>
          <w:b/>
          <w:bCs/>
          <w:u w:val="single"/>
        </w:rPr>
      </w:r>
      <w:r w:rsidR="00CE713D" w:rsidRPr="00F9306C">
        <w:rPr>
          <w:b/>
          <w:bCs/>
          <w:u w:val="single"/>
        </w:rPr>
        <w:fldChar w:fldCharType="separate"/>
      </w:r>
      <w:r w:rsidR="00D33FA8">
        <w:rPr>
          <w:b/>
          <w:bCs/>
          <w:u w:val="single"/>
        </w:rPr>
        <w:t>ii</w:t>
      </w:r>
      <w:r w:rsidR="00CE713D" w:rsidRPr="00F9306C">
        <w:rPr>
          <w:b/>
          <w:bCs/>
          <w:u w:val="single"/>
        </w:rPr>
        <w:fldChar w:fldCharType="end"/>
      </w:r>
      <w:r w:rsidR="00CE713D" w:rsidRPr="00F9306C">
        <w:rPr>
          <w:b/>
          <w:bCs/>
          <w:u w:val="single"/>
        </w:rPr>
        <w:t xml:space="preserve">. </w:t>
      </w:r>
      <w:r w:rsidR="00CE713D" w:rsidRPr="00F9306C">
        <w:rPr>
          <w:b/>
          <w:bCs/>
          <w:u w:val="single"/>
        </w:rPr>
        <w:fldChar w:fldCharType="begin"/>
      </w:r>
      <w:r w:rsidR="00CE713D" w:rsidRPr="00F9306C">
        <w:rPr>
          <w:b/>
          <w:bCs/>
          <w:u w:val="single"/>
        </w:rPr>
        <w:instrText xml:space="preserve"> REF _Ref190635989 \h  \* MERGEFORMAT </w:instrText>
      </w:r>
      <w:r w:rsidR="00CE713D" w:rsidRPr="00F9306C">
        <w:rPr>
          <w:b/>
          <w:bCs/>
          <w:u w:val="single"/>
        </w:rPr>
      </w:r>
      <w:r w:rsidR="00CE713D" w:rsidRPr="00F9306C">
        <w:rPr>
          <w:b/>
          <w:bCs/>
          <w:u w:val="single"/>
        </w:rPr>
        <w:fldChar w:fldCharType="separate"/>
      </w:r>
      <w:r w:rsidR="00D33FA8" w:rsidRPr="00F9306C">
        <w:rPr>
          <w:b/>
          <w:bCs/>
          <w:u w:val="single"/>
        </w:rPr>
        <w:t>Treatment Areas</w:t>
      </w:r>
      <w:r w:rsidR="00CE713D" w:rsidRPr="00F9306C">
        <w:rPr>
          <w:b/>
          <w:bCs/>
          <w:u w:val="single"/>
        </w:rPr>
        <w:fldChar w:fldCharType="end"/>
      </w:r>
      <w:r w:rsidRPr="004251B1">
        <w:t xml:space="preserve">. </w:t>
      </w:r>
    </w:p>
    <w:p w14:paraId="55E9EA31" w14:textId="77777777" w:rsidR="00753B62" w:rsidRDefault="005D0F38" w:rsidP="00795D67">
      <w:pPr>
        <w:pStyle w:val="ListParagraph"/>
        <w:numPr>
          <w:ilvl w:val="0"/>
          <w:numId w:val="21"/>
        </w:numPr>
        <w:ind w:left="2160"/>
      </w:pPr>
      <w:r>
        <w:t xml:space="preserve">Unzip the files to a known location on your computer. </w:t>
      </w:r>
    </w:p>
    <w:p w14:paraId="7535DA00" w14:textId="04536765" w:rsidR="009C2994" w:rsidRPr="00564BE7" w:rsidRDefault="1DF3F355" w:rsidP="00CD77CD">
      <w:pPr>
        <w:ind w:left="2160" w:right="1080"/>
        <w:rPr>
          <w:i/>
          <w:iCs/>
        </w:rPr>
      </w:pPr>
      <w:r w:rsidRPr="00564BE7">
        <w:rPr>
          <w:b/>
          <w:bCs/>
          <w:i/>
          <w:iCs/>
        </w:rPr>
        <w:t xml:space="preserve">Note: </w:t>
      </w:r>
      <w:r w:rsidR="676A3941">
        <w:t xml:space="preserve">If you are using a VPN, it is best to save your working files to your desktop, and to the VPN when you are done working with the files. </w:t>
      </w:r>
    </w:p>
    <w:p w14:paraId="75A889C3" w14:textId="2CDCC46E" w:rsidR="00D407F8" w:rsidRPr="00EA7877" w:rsidRDefault="00956AF2" w:rsidP="00564BE7">
      <w:pPr>
        <w:pStyle w:val="Heading6"/>
        <w:numPr>
          <w:ilvl w:val="0"/>
          <w:numId w:val="0"/>
        </w:numPr>
        <w:ind w:left="2160" w:hanging="360"/>
        <w:rPr>
          <w:i/>
          <w:iCs/>
          <w:u w:val="none"/>
        </w:rPr>
      </w:pPr>
      <w:bookmarkStart w:id="83" w:name="_i.__Project"/>
      <w:bookmarkStart w:id="84" w:name="_Ref191302648"/>
      <w:bookmarkStart w:id="85" w:name="_Hlk190637223"/>
      <w:bookmarkEnd w:id="83"/>
      <w:proofErr w:type="spellStart"/>
      <w:r>
        <w:rPr>
          <w:u w:val="none"/>
        </w:rPr>
        <w:t>i</w:t>
      </w:r>
      <w:proofErr w:type="spellEnd"/>
      <w:proofErr w:type="gramStart"/>
      <w:r>
        <w:rPr>
          <w:u w:val="none"/>
        </w:rPr>
        <w:t xml:space="preserve">. </w:t>
      </w:r>
      <w:r w:rsidR="00564BE7">
        <w:rPr>
          <w:u w:val="none"/>
        </w:rPr>
        <w:tab/>
      </w:r>
      <w:r w:rsidR="00EA7877">
        <w:rPr>
          <w:u w:val="none"/>
        </w:rPr>
        <w:t>Project</w:t>
      </w:r>
      <w:proofErr w:type="gramEnd"/>
      <w:r w:rsidR="00EA7877">
        <w:rPr>
          <w:u w:val="none"/>
        </w:rPr>
        <w:t xml:space="preserve"> Boundary </w:t>
      </w:r>
      <w:r w:rsidR="00EA7877" w:rsidRPr="00EA7877">
        <w:rPr>
          <w:i/>
          <w:iCs/>
          <w:u w:val="none"/>
        </w:rPr>
        <w:t>(Required)</w:t>
      </w:r>
      <w:bookmarkEnd w:id="84"/>
    </w:p>
    <w:p w14:paraId="6B122D7B" w14:textId="6BA10D23" w:rsidR="00ED2047" w:rsidRDefault="00ED2047" w:rsidP="00795D67">
      <w:pPr>
        <w:pStyle w:val="ListParagraph"/>
        <w:numPr>
          <w:ilvl w:val="0"/>
          <w:numId w:val="20"/>
        </w:numPr>
      </w:pPr>
      <w:r>
        <w:t xml:space="preserve">Add the </w:t>
      </w:r>
      <w:proofErr w:type="spellStart"/>
      <w:r w:rsidR="009B1553">
        <w:t>CalVTP_Project</w:t>
      </w:r>
      <w:proofErr w:type="spellEnd"/>
      <w:r w:rsidR="009B1553">
        <w:t xml:space="preserve"> Boundaries</w:t>
      </w:r>
      <w:r w:rsidR="00B76699">
        <w:t xml:space="preserve"> feature class to a new ArcGIS Pro map using the Add Data function in the Map ribbon (</w:t>
      </w:r>
      <w:r w:rsidR="00556D78">
        <w:t xml:space="preserve">see </w:t>
      </w:r>
      <w:hyperlink w:anchor="_Figure_23._Manual" w:history="1">
        <w:r w:rsidR="00B414CD">
          <w:rPr>
            <w:rStyle w:val="Hyperlink"/>
            <w:b/>
            <w:bCs/>
            <w:color w:val="000000" w:themeColor="text1"/>
          </w:rPr>
          <w:t>APPENDICES</w:t>
        </w:r>
        <w:r w:rsidR="00556D78" w:rsidRPr="009C1353">
          <w:rPr>
            <w:rStyle w:val="Hyperlink"/>
            <w:b/>
            <w:bCs/>
            <w:color w:val="000000" w:themeColor="text1"/>
          </w:rPr>
          <w:t xml:space="preserve"> Figure 23</w:t>
        </w:r>
      </w:hyperlink>
      <w:r w:rsidR="00556D78">
        <w:t>).</w:t>
      </w:r>
    </w:p>
    <w:p w14:paraId="6F5B7115" w14:textId="2953C974" w:rsidR="00B874BB" w:rsidRDefault="00556D78" w:rsidP="00795D67">
      <w:pPr>
        <w:pStyle w:val="ListParagraph"/>
        <w:numPr>
          <w:ilvl w:val="0"/>
          <w:numId w:val="20"/>
        </w:numPr>
      </w:pPr>
      <w:proofErr w:type="gramStart"/>
      <w:r>
        <w:t>Navigate to</w:t>
      </w:r>
      <w:proofErr w:type="gramEnd"/>
      <w:r>
        <w:t xml:space="preserve"> the location of your project</w:t>
      </w:r>
      <w:r w:rsidR="00A1220F">
        <w:t xml:space="preserve"> on the map</w:t>
      </w:r>
      <w:r>
        <w:t xml:space="preserve">. </w:t>
      </w:r>
      <w:r w:rsidR="676A3941">
        <w:t>Create one record to represent your Project Boundary polygon</w:t>
      </w:r>
      <w:r>
        <w:t xml:space="preserve"> using the Create function under the Edit ribbon (see </w:t>
      </w:r>
      <w:hyperlink w:anchor="_Figure_24._Manual" w:history="1">
        <w:r w:rsidR="00B414CD">
          <w:rPr>
            <w:rStyle w:val="Hyperlink"/>
            <w:b/>
            <w:bCs/>
            <w:color w:val="000000" w:themeColor="text1"/>
          </w:rPr>
          <w:t>APPENDICES</w:t>
        </w:r>
        <w:r w:rsidRPr="003C634D">
          <w:rPr>
            <w:rStyle w:val="Hyperlink"/>
            <w:b/>
            <w:bCs/>
            <w:color w:val="000000" w:themeColor="text1"/>
          </w:rPr>
          <w:t xml:space="preserve"> Figure </w:t>
        </w:r>
        <w:r w:rsidR="00B874BB" w:rsidRPr="003C634D">
          <w:rPr>
            <w:rStyle w:val="Hyperlink"/>
            <w:b/>
            <w:bCs/>
            <w:color w:val="000000" w:themeColor="text1"/>
          </w:rPr>
          <w:t>24</w:t>
        </w:r>
      </w:hyperlink>
      <w:r>
        <w:t>)</w:t>
      </w:r>
      <w:r w:rsidR="00A26F62">
        <w:t xml:space="preserve">. This can be a single polygon </w:t>
      </w:r>
      <w:r w:rsidR="001518CF">
        <w:t xml:space="preserve">feature </w:t>
      </w:r>
      <w:r w:rsidR="00A26F62">
        <w:t xml:space="preserve">or </w:t>
      </w:r>
      <w:r w:rsidR="001518CF">
        <w:t xml:space="preserve">a </w:t>
      </w:r>
      <w:r w:rsidR="00A26F62">
        <w:t>multi</w:t>
      </w:r>
      <w:r w:rsidR="007A024E">
        <w:t>-p</w:t>
      </w:r>
      <w:r w:rsidR="001518CF">
        <w:t>art p</w:t>
      </w:r>
      <w:r w:rsidR="007A024E">
        <w:t>olygon feature.</w:t>
      </w:r>
      <w:r w:rsidR="676A3941">
        <w:t xml:space="preserve"> </w:t>
      </w:r>
    </w:p>
    <w:p w14:paraId="147AAF71" w14:textId="744E2F26" w:rsidR="009C2994" w:rsidRDefault="00B874BB" w:rsidP="00795D67">
      <w:pPr>
        <w:pStyle w:val="ListParagraph"/>
        <w:numPr>
          <w:ilvl w:val="0"/>
          <w:numId w:val="20"/>
        </w:numPr>
      </w:pPr>
      <w:r>
        <w:t xml:space="preserve">Right click on the </w:t>
      </w:r>
      <w:proofErr w:type="spellStart"/>
      <w:r>
        <w:t>CalVTP_Project_Boundaries</w:t>
      </w:r>
      <w:proofErr w:type="spellEnd"/>
      <w:r>
        <w:t xml:space="preserve"> feature class in the Contents panel and open the Attribute Table. Fill out the highlighted null fields following</w:t>
      </w:r>
      <w:r w:rsidR="008039BE">
        <w:t xml:space="preserve"> </w:t>
      </w:r>
      <w:r w:rsidR="676A3941">
        <w:t xml:space="preserve">the examples provided within the Project Boundary layer </w:t>
      </w:r>
      <w:r w:rsidR="00855FA0">
        <w:t xml:space="preserve">template </w:t>
      </w:r>
      <w:r w:rsidR="676A3941">
        <w:t>of the Approved and Completed GDB</w:t>
      </w:r>
      <w:r w:rsidR="00855FA0">
        <w:t xml:space="preserve"> (see </w:t>
      </w:r>
      <w:hyperlink w:anchor="_Figure_25._Manual" w:history="1">
        <w:r w:rsidR="00B414CD">
          <w:rPr>
            <w:rStyle w:val="Hyperlink"/>
            <w:b/>
            <w:bCs/>
            <w:color w:val="000000" w:themeColor="text1"/>
          </w:rPr>
          <w:t>APPENDICES</w:t>
        </w:r>
        <w:r w:rsidR="00855FA0" w:rsidRPr="003C634D">
          <w:rPr>
            <w:rStyle w:val="Hyperlink"/>
            <w:b/>
            <w:bCs/>
            <w:color w:val="000000" w:themeColor="text1"/>
          </w:rPr>
          <w:t xml:space="preserve"> Figure </w:t>
        </w:r>
        <w:r w:rsidR="008E0498" w:rsidRPr="003C634D">
          <w:rPr>
            <w:rStyle w:val="Hyperlink"/>
            <w:b/>
            <w:bCs/>
            <w:color w:val="000000" w:themeColor="text1"/>
          </w:rPr>
          <w:t>25</w:t>
        </w:r>
      </w:hyperlink>
      <w:r w:rsidR="00855FA0">
        <w:t>)</w:t>
      </w:r>
      <w:r w:rsidR="676A3941">
        <w:t xml:space="preserve">. </w:t>
      </w:r>
    </w:p>
    <w:p w14:paraId="0009446A" w14:textId="1FDC3C51" w:rsidR="00ED2047" w:rsidRDefault="00574410" w:rsidP="00795D67">
      <w:pPr>
        <w:pStyle w:val="ListParagraph"/>
        <w:numPr>
          <w:ilvl w:val="0"/>
          <w:numId w:val="20"/>
        </w:numPr>
      </w:pPr>
      <w:r w:rsidRPr="004251B1">
        <w:t xml:space="preserve">Each layer within the </w:t>
      </w:r>
      <w:r>
        <w:t>Approved and Completed GDB</w:t>
      </w:r>
      <w:r w:rsidRPr="004251B1">
        <w:t xml:space="preserve"> </w:t>
      </w:r>
      <w:r>
        <w:t xml:space="preserve">template </w:t>
      </w:r>
      <w:r w:rsidRPr="004251B1">
        <w:t>contains examples of how the data fields should be filled out.</w:t>
      </w:r>
      <w:r>
        <w:t xml:space="preserve"> </w:t>
      </w:r>
      <w:r w:rsidR="00DC3324">
        <w:t xml:space="preserve">See </w:t>
      </w:r>
      <w:r w:rsidR="00107C8F">
        <w:t>i</w:t>
      </w:r>
      <w:r w:rsidR="00652FE2">
        <w:t xml:space="preserve">nstructions </w:t>
      </w:r>
      <w:r w:rsidR="00DC3324">
        <w:t>below</w:t>
      </w:r>
      <w:r w:rsidR="00652FE2">
        <w:t xml:space="preserve"> </w:t>
      </w:r>
      <w:r w:rsidR="00DC3324" w:rsidRPr="00652FE2">
        <w:t>for</w:t>
      </w:r>
      <w:r w:rsidR="00DC3324" w:rsidRPr="0073378F">
        <w:rPr>
          <w:b/>
          <w:bCs/>
          <w:i/>
          <w:iCs/>
        </w:rPr>
        <w:t xml:space="preserve"> </w:t>
      </w:r>
      <w:r w:rsidR="00652FE2">
        <w:rPr>
          <w:b/>
          <w:bCs/>
          <w:i/>
          <w:iCs/>
        </w:rPr>
        <w:t>F</w:t>
      </w:r>
      <w:r w:rsidR="00DC3324" w:rsidRPr="0073378F">
        <w:rPr>
          <w:b/>
          <w:bCs/>
          <w:i/>
          <w:iCs/>
        </w:rPr>
        <w:t>illing out the Project Boundary fields</w:t>
      </w:r>
      <w:r w:rsidR="00AC30FE">
        <w:rPr>
          <w:b/>
          <w:bCs/>
          <w:i/>
          <w:iCs/>
        </w:rPr>
        <w:t xml:space="preserve"> manually</w:t>
      </w:r>
      <w:r w:rsidR="00DC3324" w:rsidRPr="0073378F">
        <w:t xml:space="preserve">. </w:t>
      </w:r>
    </w:p>
    <w:p w14:paraId="04206126" w14:textId="705A5945" w:rsidR="00A361DA" w:rsidRPr="002C3347" w:rsidRDefault="13FE035D" w:rsidP="0073378F">
      <w:pPr>
        <w:pStyle w:val="Heading7"/>
        <w:ind w:left="2160"/>
      </w:pPr>
      <w:bookmarkStart w:id="86" w:name="_Hlk190636998"/>
      <w:bookmarkEnd w:id="85"/>
      <w:r>
        <w:t>F</w:t>
      </w:r>
      <w:r w:rsidR="5AF298B6">
        <w:t xml:space="preserve">illing out Project Boundary fields </w:t>
      </w:r>
      <w:bookmarkEnd w:id="86"/>
      <w:r w:rsidR="438D954F">
        <w:t>manually</w:t>
      </w:r>
    </w:p>
    <w:p w14:paraId="3B360747" w14:textId="503499FD" w:rsidR="00050C52" w:rsidRPr="00050C52" w:rsidRDefault="00050C52" w:rsidP="00795D67">
      <w:pPr>
        <w:pStyle w:val="ListParagraph"/>
        <w:numPr>
          <w:ilvl w:val="0"/>
          <w:numId w:val="6"/>
        </w:numPr>
        <w:ind w:left="2520"/>
      </w:pPr>
      <w:r w:rsidRPr="007E65AA">
        <w:rPr>
          <w:b/>
          <w:bCs/>
        </w:rPr>
        <w:t>Affiliation</w:t>
      </w:r>
      <w:r>
        <w:t xml:space="preserve"> – from the dropdown menu, select “CAL FIRE” or “non-CAL FIRE” based on the identity of the lead agency.</w:t>
      </w:r>
    </w:p>
    <w:p w14:paraId="3B2F98BC" w14:textId="79E2C426" w:rsidR="00050C52" w:rsidRDefault="00050C52" w:rsidP="00795D67">
      <w:pPr>
        <w:pStyle w:val="ListParagraph"/>
        <w:numPr>
          <w:ilvl w:val="0"/>
          <w:numId w:val="6"/>
        </w:numPr>
        <w:ind w:left="2520"/>
        <w:rPr>
          <w:b/>
          <w:bCs/>
        </w:rPr>
      </w:pPr>
      <w:r w:rsidRPr="00004919">
        <w:rPr>
          <w:b/>
          <w:bCs/>
        </w:rPr>
        <w:t>Project ID</w:t>
      </w:r>
      <w:r>
        <w:t xml:space="preserve"> – input the CalVTP Project ID provided to you by the Board in the format YYYY-## (e.g., CalVTP Project ID 2023-12 was the twelfth</w:t>
      </w:r>
      <w:r w:rsidR="00691F6D">
        <w:t xml:space="preserve"> proposed project received by the Board in the year 2023).</w:t>
      </w:r>
    </w:p>
    <w:p w14:paraId="693B9744" w14:textId="58652454" w:rsidR="00A361DA" w:rsidRPr="00004919" w:rsidRDefault="00A361DA" w:rsidP="00795D67">
      <w:pPr>
        <w:pStyle w:val="ListParagraph"/>
        <w:numPr>
          <w:ilvl w:val="0"/>
          <w:numId w:val="6"/>
        </w:numPr>
        <w:ind w:left="2520"/>
        <w:rPr>
          <w:b/>
          <w:bCs/>
        </w:rPr>
      </w:pPr>
      <w:r w:rsidRPr="00004919">
        <w:rPr>
          <w:b/>
          <w:bCs/>
        </w:rPr>
        <w:t>Project Name</w:t>
      </w:r>
      <w:r>
        <w:t xml:space="preserve"> – if the project name has changed since submission of the Proposed Project, indicate the revised name here. </w:t>
      </w:r>
    </w:p>
    <w:p w14:paraId="25BF517B" w14:textId="4B1F1BDC" w:rsidR="00A361DA" w:rsidRDefault="00A361DA" w:rsidP="00795D67">
      <w:pPr>
        <w:pStyle w:val="ListParagraph"/>
        <w:numPr>
          <w:ilvl w:val="0"/>
          <w:numId w:val="6"/>
        </w:numPr>
        <w:ind w:left="2520"/>
      </w:pPr>
      <w:r>
        <w:rPr>
          <w:b/>
          <w:bCs/>
        </w:rPr>
        <w:t xml:space="preserve">Organization </w:t>
      </w:r>
      <w:r>
        <w:t>– input the lead agency name</w:t>
      </w:r>
      <w:r w:rsidR="009C2994">
        <w:t>.</w:t>
      </w:r>
      <w:r>
        <w:t xml:space="preserve"> </w:t>
      </w:r>
    </w:p>
    <w:p w14:paraId="37A59933" w14:textId="72E3EA30" w:rsidR="00A361DA" w:rsidRPr="00004919" w:rsidRDefault="00A361DA" w:rsidP="00795D67">
      <w:pPr>
        <w:pStyle w:val="ListParagraph"/>
        <w:numPr>
          <w:ilvl w:val="0"/>
          <w:numId w:val="6"/>
        </w:numPr>
        <w:ind w:left="2520"/>
        <w:rPr>
          <w:b/>
          <w:bCs/>
        </w:rPr>
      </w:pPr>
      <w:r>
        <w:rPr>
          <w:b/>
          <w:bCs/>
        </w:rPr>
        <w:t xml:space="preserve">Contact Name </w:t>
      </w:r>
      <w:r>
        <w:t xml:space="preserve">– if the primary contact has changed since submission of the Proposed Project, indicate the revised name here. If more than one name is provided, input in </w:t>
      </w:r>
      <w:r w:rsidR="004D2C20">
        <w:t xml:space="preserve">the following </w:t>
      </w:r>
      <w:r>
        <w:t>format</w:t>
      </w:r>
      <w:r w:rsidR="004D2C20">
        <w:t>:</w:t>
      </w:r>
      <w:r>
        <w:t xml:space="preserve"> “</w:t>
      </w:r>
      <w:r w:rsidRPr="00004919">
        <w:rPr>
          <w:b/>
          <w:bCs/>
        </w:rPr>
        <w:t>First Name Last Name</w:t>
      </w:r>
      <w:r>
        <w:t xml:space="preserve"> or </w:t>
      </w:r>
      <w:r w:rsidRPr="00004919">
        <w:rPr>
          <w:b/>
          <w:bCs/>
        </w:rPr>
        <w:t>First Name Last Name</w:t>
      </w:r>
      <w:r>
        <w:t xml:space="preserve">” (e.g., “John Doe or Jane Doe”).  </w:t>
      </w:r>
    </w:p>
    <w:p w14:paraId="66F3183C" w14:textId="40C216BE" w:rsidR="00A361DA" w:rsidRDefault="00A361DA" w:rsidP="00795D67">
      <w:pPr>
        <w:pStyle w:val="ListParagraph"/>
        <w:numPr>
          <w:ilvl w:val="0"/>
          <w:numId w:val="6"/>
        </w:numPr>
        <w:ind w:left="2520"/>
      </w:pPr>
      <w:r w:rsidRPr="00004919">
        <w:rPr>
          <w:b/>
          <w:bCs/>
        </w:rPr>
        <w:t xml:space="preserve">Contact </w:t>
      </w:r>
      <w:r w:rsidR="00050C52">
        <w:rPr>
          <w:b/>
          <w:bCs/>
        </w:rPr>
        <w:t>Number</w:t>
      </w:r>
      <w:r>
        <w:t xml:space="preserve"> – if the primary contact number has changed since submission of the Proposed Project, indicate the revised contact number here. If more than one number is provided, input in format “</w:t>
      </w:r>
      <w:r>
        <w:rPr>
          <w:b/>
          <w:bCs/>
        </w:rPr>
        <w:t xml:space="preserve">XXX-XXX-XXXX </w:t>
      </w:r>
      <w:r>
        <w:t xml:space="preserve">or </w:t>
      </w:r>
      <w:r>
        <w:rPr>
          <w:b/>
          <w:bCs/>
        </w:rPr>
        <w:t>XXX-XXX-XXXX</w:t>
      </w:r>
      <w:proofErr w:type="gramStart"/>
      <w:r>
        <w:t>”;</w:t>
      </w:r>
      <w:proofErr w:type="gramEnd"/>
      <w:r>
        <w:t xml:space="preserve"> input those in order corresponding to the order of the Contact Names. If an extension is required, add text “</w:t>
      </w:r>
      <w:proofErr w:type="spellStart"/>
      <w:r>
        <w:t>ext</w:t>
      </w:r>
      <w:proofErr w:type="spellEnd"/>
      <w:r>
        <w:t xml:space="preserve"> XXX” to the end of the appropriate phone number. </w:t>
      </w:r>
      <w:r w:rsidR="008449F5">
        <w:t xml:space="preserve">At least one number must be entered after </w:t>
      </w:r>
      <w:proofErr w:type="spellStart"/>
      <w:proofErr w:type="gramStart"/>
      <w:r w:rsidR="008449F5">
        <w:t>ext</w:t>
      </w:r>
      <w:proofErr w:type="spellEnd"/>
      <w:proofErr w:type="gramEnd"/>
      <w:r w:rsidR="008449F5">
        <w:t xml:space="preserve"> or the fi</w:t>
      </w:r>
      <w:r w:rsidR="00B85CFE">
        <w:t>eld will be invalid and you must delete “</w:t>
      </w:r>
      <w:proofErr w:type="spellStart"/>
      <w:r w:rsidR="00B85CFE">
        <w:t>ext</w:t>
      </w:r>
      <w:proofErr w:type="spellEnd"/>
      <w:r w:rsidR="00B85CFE">
        <w:t xml:space="preserve">” to advance to the next field. </w:t>
      </w:r>
    </w:p>
    <w:p w14:paraId="065C75D1" w14:textId="27BE61F2" w:rsidR="00E14920" w:rsidRDefault="00E14920" w:rsidP="00795D67">
      <w:pPr>
        <w:pStyle w:val="ListParagraph"/>
        <w:numPr>
          <w:ilvl w:val="0"/>
          <w:numId w:val="6"/>
        </w:numPr>
        <w:ind w:left="2520"/>
      </w:pPr>
      <w:r>
        <w:rPr>
          <w:b/>
          <w:bCs/>
        </w:rPr>
        <w:t>Contact E-</w:t>
      </w:r>
      <w:r w:rsidR="00F811AC">
        <w:rPr>
          <w:b/>
          <w:bCs/>
        </w:rPr>
        <w:t>m</w:t>
      </w:r>
      <w:r>
        <w:rPr>
          <w:b/>
          <w:bCs/>
        </w:rPr>
        <w:t>ail</w:t>
      </w:r>
      <w:r>
        <w:t xml:space="preserve"> - </w:t>
      </w:r>
      <w:r w:rsidRPr="002E1353">
        <w:t xml:space="preserve">include the email for </w:t>
      </w:r>
      <w:proofErr w:type="gramStart"/>
      <w:r w:rsidRPr="002E1353">
        <w:t>the primary</w:t>
      </w:r>
      <w:proofErr w:type="gramEnd"/>
      <w:r w:rsidRPr="002E1353">
        <w:t xml:space="preserve"> contact</w:t>
      </w:r>
      <w:r>
        <w:t>.</w:t>
      </w:r>
    </w:p>
    <w:p w14:paraId="16F5A66B" w14:textId="77777777" w:rsidR="00A361DA" w:rsidRDefault="00A361DA" w:rsidP="00795D67">
      <w:pPr>
        <w:pStyle w:val="ListParagraph"/>
        <w:numPr>
          <w:ilvl w:val="0"/>
          <w:numId w:val="6"/>
        </w:numPr>
        <w:ind w:left="2520"/>
      </w:pPr>
      <w:r>
        <w:rPr>
          <w:b/>
          <w:bCs/>
        </w:rPr>
        <w:t xml:space="preserve">Contact Address </w:t>
      </w:r>
      <w:r>
        <w:t>– address of the lead agency; if the address has changed since submission of the Proposed Project, indicate the revised addressed here.</w:t>
      </w:r>
    </w:p>
    <w:p w14:paraId="3233B53C" w14:textId="55474807" w:rsidR="00F811AC" w:rsidRDefault="00F811AC" w:rsidP="00795D67">
      <w:pPr>
        <w:pStyle w:val="ListParagraph"/>
        <w:numPr>
          <w:ilvl w:val="0"/>
          <w:numId w:val="6"/>
        </w:numPr>
        <w:ind w:left="2520"/>
      </w:pPr>
      <w:r>
        <w:rPr>
          <w:b/>
          <w:bCs/>
        </w:rPr>
        <w:t>Project Status</w:t>
      </w:r>
      <w:r>
        <w:t xml:space="preserve"> </w:t>
      </w:r>
      <w:r w:rsidR="00971242">
        <w:t>–</w:t>
      </w:r>
      <w:r>
        <w:t xml:space="preserve"> </w:t>
      </w:r>
      <w:r w:rsidR="00971242">
        <w:t>indicate whether the project is Approved, Active, Complete or Withdrawn.</w:t>
      </w:r>
    </w:p>
    <w:p w14:paraId="68FE0A92" w14:textId="695A7CB1" w:rsidR="00A361DA" w:rsidRDefault="00A361DA" w:rsidP="00795D67">
      <w:pPr>
        <w:pStyle w:val="ListParagraph"/>
        <w:numPr>
          <w:ilvl w:val="0"/>
          <w:numId w:val="6"/>
        </w:numPr>
        <w:ind w:left="2520"/>
      </w:pPr>
      <w:r w:rsidRPr="006C2C37">
        <w:rPr>
          <w:b/>
          <w:bCs/>
        </w:rPr>
        <w:t>Date Proposed</w:t>
      </w:r>
      <w:r>
        <w:t xml:space="preserve"> – date that the original Proposed Project was submitted</w:t>
      </w:r>
      <w:r w:rsidR="009C2994">
        <w:t>.</w:t>
      </w:r>
    </w:p>
    <w:p w14:paraId="74E8699D" w14:textId="77777777" w:rsidR="00A361DA" w:rsidRDefault="00A361DA" w:rsidP="00795D67">
      <w:pPr>
        <w:pStyle w:val="ListParagraph"/>
        <w:numPr>
          <w:ilvl w:val="0"/>
          <w:numId w:val="6"/>
        </w:numPr>
        <w:ind w:left="2520"/>
      </w:pPr>
      <w:r w:rsidRPr="006C2C37">
        <w:rPr>
          <w:b/>
          <w:bCs/>
        </w:rPr>
        <w:t xml:space="preserve">Date </w:t>
      </w:r>
      <w:r>
        <w:rPr>
          <w:b/>
          <w:bCs/>
        </w:rPr>
        <w:t xml:space="preserve">Certified </w:t>
      </w:r>
      <w:r>
        <w:t xml:space="preserve">– date of authorized signature on PSA Determination page </w:t>
      </w:r>
    </w:p>
    <w:p w14:paraId="13289F6E" w14:textId="77777777" w:rsidR="00A361DA" w:rsidRDefault="00A361DA" w:rsidP="00795D67">
      <w:pPr>
        <w:pStyle w:val="ListParagraph"/>
        <w:numPr>
          <w:ilvl w:val="0"/>
          <w:numId w:val="6"/>
        </w:numPr>
        <w:ind w:left="2520"/>
      </w:pPr>
      <w:r w:rsidRPr="007E65AA">
        <w:rPr>
          <w:b/>
          <w:bCs/>
        </w:rPr>
        <w:t>Total Acres</w:t>
      </w:r>
      <w:r>
        <w:t xml:space="preserve"> – the acreage of the footprint of the area in which Treatment Activities will be implemented. This does not include spatiotemporally overlapping Treatment Activities and should represent only the total area to be treated initially, regardless of how much Treatment Activities may overlap in space or time. </w:t>
      </w:r>
    </w:p>
    <w:p w14:paraId="1AD5AE1F" w14:textId="77777777" w:rsidR="00A361DA" w:rsidRPr="007E65AA" w:rsidRDefault="00A361DA" w:rsidP="00795D67">
      <w:pPr>
        <w:pStyle w:val="ListParagraph"/>
        <w:numPr>
          <w:ilvl w:val="0"/>
          <w:numId w:val="6"/>
        </w:numPr>
        <w:ind w:left="2520"/>
      </w:pPr>
      <w:r>
        <w:rPr>
          <w:b/>
          <w:bCs/>
        </w:rPr>
        <w:t xml:space="preserve">Treatment Type </w:t>
      </w:r>
    </w:p>
    <w:p w14:paraId="12859B7A" w14:textId="77777777" w:rsidR="00A361DA" w:rsidRPr="007E65AA" w:rsidRDefault="00A361DA" w:rsidP="0073378F">
      <w:pPr>
        <w:pStyle w:val="ListParagraph"/>
        <w:ind w:left="2520"/>
      </w:pPr>
      <w:r w:rsidRPr="007E65AA">
        <w:t xml:space="preserve">You may indicate from one to three </w:t>
      </w:r>
      <w:r>
        <w:t>T</w:t>
      </w:r>
      <w:r w:rsidRPr="007E65AA">
        <w:t xml:space="preserve">reatment </w:t>
      </w:r>
      <w:r>
        <w:t>T</w:t>
      </w:r>
      <w:r w:rsidRPr="007E65AA">
        <w:t>ypes</w:t>
      </w:r>
      <w:r>
        <w:t xml:space="preserve">, selecting from the dropdown menu in each of the three fields. If you only have one or two Treatment Types, leave the remaining Treatment Type fields blank (i.e., leave as or select &lt;Null&gt;). </w:t>
      </w:r>
    </w:p>
    <w:p w14:paraId="2AAA6459" w14:textId="77777777" w:rsidR="00A361DA" w:rsidRPr="007E65AA" w:rsidRDefault="00A361DA" w:rsidP="00795D67">
      <w:pPr>
        <w:pStyle w:val="ListParagraph"/>
        <w:numPr>
          <w:ilvl w:val="2"/>
          <w:numId w:val="19"/>
        </w:numPr>
        <w:ind w:left="2880"/>
      </w:pPr>
      <w:r>
        <w:rPr>
          <w:b/>
          <w:bCs/>
        </w:rPr>
        <w:t xml:space="preserve">Treatment Type 1 </w:t>
      </w:r>
      <w:r w:rsidRPr="007E65AA">
        <w:t>– Fuel Break, WUI, or Ecological Restoration</w:t>
      </w:r>
    </w:p>
    <w:p w14:paraId="65D879AE" w14:textId="77777777" w:rsidR="00A361DA" w:rsidRPr="007E65AA" w:rsidRDefault="00A361DA" w:rsidP="00795D67">
      <w:pPr>
        <w:pStyle w:val="ListParagraph"/>
        <w:numPr>
          <w:ilvl w:val="2"/>
          <w:numId w:val="19"/>
        </w:numPr>
        <w:ind w:left="2880"/>
      </w:pPr>
      <w:r>
        <w:rPr>
          <w:b/>
          <w:bCs/>
        </w:rPr>
        <w:t xml:space="preserve">Treatment Type 2 </w:t>
      </w:r>
      <w:r w:rsidRPr="007E65AA">
        <w:t>– Fuel Break, WUI, or Ecological Restoration</w:t>
      </w:r>
      <w:r>
        <w:t>, or leave blank (i.e., select &lt;Null&gt;)</w:t>
      </w:r>
    </w:p>
    <w:p w14:paraId="3CC0EFC3" w14:textId="75E18F93" w:rsidR="00A361DA" w:rsidRDefault="00A361DA" w:rsidP="00795D67">
      <w:pPr>
        <w:pStyle w:val="ListParagraph"/>
        <w:numPr>
          <w:ilvl w:val="2"/>
          <w:numId w:val="19"/>
        </w:numPr>
        <w:ind w:left="2880"/>
      </w:pPr>
      <w:r>
        <w:rPr>
          <w:b/>
          <w:bCs/>
        </w:rPr>
        <w:t xml:space="preserve">Treatment Type 3 </w:t>
      </w:r>
      <w:r w:rsidRPr="007E65AA">
        <w:t>– Fuel Break, WUI, or Ecological Restoration</w:t>
      </w:r>
      <w:r>
        <w:t>, or leave blank</w:t>
      </w:r>
      <w:r w:rsidR="00691F6D">
        <w:t xml:space="preserve"> (i.e., select &lt;Null&gt;)</w:t>
      </w:r>
    </w:p>
    <w:p w14:paraId="50BAE6BA" w14:textId="77777777" w:rsidR="00A361DA" w:rsidRPr="00C52845" w:rsidRDefault="00A361DA" w:rsidP="00795D67">
      <w:pPr>
        <w:pStyle w:val="ListParagraph"/>
        <w:numPr>
          <w:ilvl w:val="0"/>
          <w:numId w:val="6"/>
        </w:numPr>
        <w:ind w:left="2520"/>
      </w:pPr>
      <w:r>
        <w:rPr>
          <w:b/>
          <w:bCs/>
        </w:rPr>
        <w:t>Approved Treatment Activities</w:t>
      </w:r>
    </w:p>
    <w:p w14:paraId="2D325413" w14:textId="0928D4C4" w:rsidR="00A361DA" w:rsidRPr="00C52845" w:rsidRDefault="00A361DA" w:rsidP="0073378F">
      <w:pPr>
        <w:pStyle w:val="ListParagraph"/>
        <w:ind w:left="2520"/>
      </w:pPr>
      <w:r w:rsidRPr="00C52845">
        <w:t xml:space="preserve">These represent the Treatment Activities as described </w:t>
      </w:r>
      <w:r>
        <w:t xml:space="preserve">and approved </w:t>
      </w:r>
      <w:r w:rsidRPr="00C52845">
        <w:t>in the PSA</w:t>
      </w:r>
      <w:r>
        <w:t xml:space="preserve">. This does </w:t>
      </w:r>
      <w:r w:rsidRPr="00C842B6">
        <w:rPr>
          <w:b/>
          <w:bCs/>
        </w:rPr>
        <w:t>not</w:t>
      </w:r>
      <w:r>
        <w:t xml:space="preserve"> include spatiotemporally overlapping Treatment Activities of the same kind and should represent only the total area to be treated initially, </w:t>
      </w:r>
      <w:r w:rsidRPr="00C842B6">
        <w:rPr>
          <w:b/>
          <w:bCs/>
          <w:i/>
          <w:iCs/>
        </w:rPr>
        <w:t>regardless</w:t>
      </w:r>
      <w:r>
        <w:t xml:space="preserve"> of how much </w:t>
      </w:r>
      <w:r w:rsidR="00691F6D">
        <w:t xml:space="preserve">your </w:t>
      </w:r>
      <w:r>
        <w:t>Treatment Activities may overlap in space or time or how often Maintenance Treatment Activities will be conducted.</w:t>
      </w:r>
    </w:p>
    <w:p w14:paraId="7ED022F5" w14:textId="77777777" w:rsidR="00A361DA" w:rsidRDefault="00A361DA" w:rsidP="00795D67">
      <w:pPr>
        <w:pStyle w:val="ListParagraph"/>
        <w:numPr>
          <w:ilvl w:val="1"/>
          <w:numId w:val="6"/>
        </w:numPr>
        <w:ind w:left="2880"/>
      </w:pPr>
      <w:r>
        <w:rPr>
          <w:b/>
          <w:bCs/>
        </w:rPr>
        <w:t xml:space="preserve">Prescribed Fire Broadcast Burn Acres </w:t>
      </w:r>
      <w:r>
        <w:t>–</w:t>
      </w:r>
      <w:r>
        <w:rPr>
          <w:b/>
          <w:bCs/>
        </w:rPr>
        <w:t xml:space="preserve"> </w:t>
      </w:r>
      <w:r>
        <w:t>enter the acres to be treated by Broadcast Burning; if none, enter 0</w:t>
      </w:r>
    </w:p>
    <w:p w14:paraId="11DA0AD7" w14:textId="77777777" w:rsidR="00A361DA" w:rsidRDefault="00A361DA" w:rsidP="00795D67">
      <w:pPr>
        <w:pStyle w:val="ListParagraph"/>
        <w:numPr>
          <w:ilvl w:val="1"/>
          <w:numId w:val="6"/>
        </w:numPr>
        <w:ind w:left="2880"/>
      </w:pPr>
      <w:r>
        <w:rPr>
          <w:b/>
          <w:bCs/>
        </w:rPr>
        <w:t xml:space="preserve">Prescribed Fire Pile Burn Acres </w:t>
      </w:r>
      <w:r>
        <w:t>–</w:t>
      </w:r>
      <w:r>
        <w:rPr>
          <w:b/>
          <w:bCs/>
        </w:rPr>
        <w:t xml:space="preserve"> </w:t>
      </w:r>
      <w:r>
        <w:t>enter the acres to be treated by Pile Burning; if none, enter 0</w:t>
      </w:r>
    </w:p>
    <w:p w14:paraId="74DE9B11" w14:textId="77777777" w:rsidR="00A361DA" w:rsidRDefault="00A361DA" w:rsidP="00795D67">
      <w:pPr>
        <w:pStyle w:val="ListParagraph"/>
        <w:numPr>
          <w:ilvl w:val="1"/>
          <w:numId w:val="6"/>
        </w:numPr>
        <w:ind w:left="2880"/>
      </w:pPr>
      <w:r>
        <w:rPr>
          <w:b/>
          <w:bCs/>
        </w:rPr>
        <w:t xml:space="preserve">Mechanical Treatment Acres </w:t>
      </w:r>
      <w:r>
        <w:t>–</w:t>
      </w:r>
      <w:r>
        <w:rPr>
          <w:b/>
          <w:bCs/>
        </w:rPr>
        <w:t xml:space="preserve"> </w:t>
      </w:r>
      <w:r>
        <w:t>enter the acres to be treated by Mechanical Treatments; if none, enter 0</w:t>
      </w:r>
    </w:p>
    <w:p w14:paraId="1AEFC786" w14:textId="77777777" w:rsidR="00A361DA" w:rsidRDefault="00A361DA" w:rsidP="00795D67">
      <w:pPr>
        <w:pStyle w:val="ListParagraph"/>
        <w:numPr>
          <w:ilvl w:val="1"/>
          <w:numId w:val="6"/>
        </w:numPr>
        <w:ind w:left="2880"/>
      </w:pPr>
      <w:r>
        <w:rPr>
          <w:b/>
          <w:bCs/>
        </w:rPr>
        <w:t xml:space="preserve">Manual Treatment Acres </w:t>
      </w:r>
      <w:r>
        <w:t>–</w:t>
      </w:r>
      <w:r>
        <w:rPr>
          <w:b/>
          <w:bCs/>
        </w:rPr>
        <w:t xml:space="preserve"> </w:t>
      </w:r>
      <w:r>
        <w:t>enter the acres to be treated by Manual Treatments; if none, enter 0</w:t>
      </w:r>
    </w:p>
    <w:p w14:paraId="7BC62C54" w14:textId="77777777" w:rsidR="00A361DA" w:rsidRDefault="00A361DA" w:rsidP="00795D67">
      <w:pPr>
        <w:pStyle w:val="ListParagraph"/>
        <w:numPr>
          <w:ilvl w:val="1"/>
          <w:numId w:val="6"/>
        </w:numPr>
        <w:ind w:left="2880"/>
      </w:pPr>
      <w:r>
        <w:rPr>
          <w:b/>
          <w:bCs/>
        </w:rPr>
        <w:t xml:space="preserve">Prescribed Herbivory Acres </w:t>
      </w:r>
      <w:r>
        <w:t>–</w:t>
      </w:r>
      <w:r>
        <w:rPr>
          <w:b/>
          <w:bCs/>
        </w:rPr>
        <w:t xml:space="preserve"> </w:t>
      </w:r>
      <w:r>
        <w:t xml:space="preserve">enter the acres to be treated by </w:t>
      </w:r>
      <w:r w:rsidRPr="007E65AA">
        <w:t>Prescribed Herbivory</w:t>
      </w:r>
      <w:r>
        <w:t>; if none, enter 0</w:t>
      </w:r>
    </w:p>
    <w:p w14:paraId="7C9F8BBF" w14:textId="77777777" w:rsidR="00A361DA" w:rsidRDefault="00A361DA" w:rsidP="00795D67">
      <w:pPr>
        <w:pStyle w:val="ListParagraph"/>
        <w:numPr>
          <w:ilvl w:val="1"/>
          <w:numId w:val="6"/>
        </w:numPr>
        <w:ind w:left="2880"/>
      </w:pPr>
      <w:r>
        <w:rPr>
          <w:b/>
          <w:bCs/>
        </w:rPr>
        <w:t xml:space="preserve">Herbicides Application Acres </w:t>
      </w:r>
      <w:r>
        <w:t>–</w:t>
      </w:r>
      <w:r>
        <w:rPr>
          <w:b/>
          <w:bCs/>
        </w:rPr>
        <w:t xml:space="preserve"> </w:t>
      </w:r>
      <w:r>
        <w:t>enter the acres to be treated by Application of Herbicides; if none, enter 0</w:t>
      </w:r>
    </w:p>
    <w:p w14:paraId="2C30755A" w14:textId="77777777" w:rsidR="00B85CFE" w:rsidRDefault="00A361DA" w:rsidP="00795D67">
      <w:pPr>
        <w:pStyle w:val="ListParagraph"/>
        <w:numPr>
          <w:ilvl w:val="0"/>
          <w:numId w:val="6"/>
        </w:numPr>
        <w:ind w:left="2520"/>
      </w:pPr>
      <w:r w:rsidRPr="007E65AA">
        <w:rPr>
          <w:b/>
          <w:bCs/>
        </w:rPr>
        <w:t>Comments</w:t>
      </w:r>
      <w:r>
        <w:t xml:space="preserve"> – enter any information that will be helpful to the Board or interested parties; if corrections or revisions are submitted, indicate these corrections here. </w:t>
      </w:r>
    </w:p>
    <w:p w14:paraId="2CFDBA7E" w14:textId="137A9A4C" w:rsidR="0064546E" w:rsidRDefault="0064546E" w:rsidP="00795D67">
      <w:pPr>
        <w:pStyle w:val="ListParagraph"/>
        <w:numPr>
          <w:ilvl w:val="0"/>
          <w:numId w:val="6"/>
        </w:numPr>
        <w:ind w:left="2520"/>
      </w:pPr>
      <w:r w:rsidRPr="007E65AA">
        <w:rPr>
          <w:b/>
          <w:bCs/>
        </w:rPr>
        <w:t>PSA Link</w:t>
      </w:r>
      <w:r>
        <w:t xml:space="preserve"> – leave blank.</w:t>
      </w:r>
    </w:p>
    <w:p w14:paraId="6338EACB" w14:textId="3D6CE7B3" w:rsidR="000B3E29" w:rsidRDefault="00CC1844" w:rsidP="00795D67">
      <w:pPr>
        <w:pStyle w:val="ListParagraph"/>
        <w:numPr>
          <w:ilvl w:val="0"/>
          <w:numId w:val="6"/>
        </w:numPr>
        <w:spacing w:after="400"/>
        <w:ind w:left="2520"/>
        <w:contextualSpacing w:val="0"/>
      </w:pPr>
      <w:r w:rsidRPr="00691F6D">
        <w:rPr>
          <w:b/>
          <w:bCs/>
        </w:rPr>
        <w:t>Technical Assistance Project</w:t>
      </w:r>
      <w:r>
        <w:t xml:space="preserve"> – leave blank.</w:t>
      </w:r>
    </w:p>
    <w:p w14:paraId="2097C307" w14:textId="64DE8B4D" w:rsidR="006A33B5" w:rsidRDefault="006A33B5" w:rsidP="00795D67">
      <w:pPr>
        <w:pStyle w:val="ListParagraph"/>
        <w:numPr>
          <w:ilvl w:val="0"/>
          <w:numId w:val="6"/>
        </w:numPr>
        <w:spacing w:after="0"/>
        <w:ind w:left="2520"/>
        <w:contextualSpacing w:val="0"/>
      </w:pPr>
      <w:r>
        <w:t xml:space="preserve">After you have filled out </w:t>
      </w:r>
      <w:proofErr w:type="gramStart"/>
      <w:r>
        <w:t>all of</w:t>
      </w:r>
      <w:proofErr w:type="gramEnd"/>
      <w:r>
        <w:t xml:space="preserve"> the fields, take the following steps: </w:t>
      </w:r>
    </w:p>
    <w:p w14:paraId="494D7485" w14:textId="417E754E" w:rsidR="0005510E" w:rsidRDefault="0005510E" w:rsidP="00795D67">
      <w:pPr>
        <w:pStyle w:val="ListParagraph"/>
        <w:numPr>
          <w:ilvl w:val="1"/>
          <w:numId w:val="6"/>
        </w:numPr>
        <w:spacing w:after="0"/>
        <w:ind w:left="2880"/>
        <w:contextualSpacing w:val="0"/>
      </w:pPr>
      <w:r>
        <w:rPr>
          <w:b/>
          <w:bCs/>
        </w:rPr>
        <w:t xml:space="preserve">SAVE your edits and your file. </w:t>
      </w:r>
    </w:p>
    <w:p w14:paraId="0F67A6C5" w14:textId="77777777" w:rsidR="0061184D" w:rsidRDefault="0061184D" w:rsidP="00795D67">
      <w:pPr>
        <w:pStyle w:val="ListParagraph"/>
        <w:numPr>
          <w:ilvl w:val="1"/>
          <w:numId w:val="6"/>
        </w:numPr>
        <w:ind w:left="2880"/>
      </w:pPr>
      <w:r>
        <w:t xml:space="preserve">When you have completed your own project records, delete any example records in the template, thereby including only </w:t>
      </w:r>
      <w:r w:rsidRPr="009C2994">
        <w:rPr>
          <w:b/>
          <w:bCs/>
        </w:rPr>
        <w:t>your</w:t>
      </w:r>
      <w:r>
        <w:t xml:space="preserve"> CalVTP Approved Project information in the final, submitted GDB. </w:t>
      </w:r>
    </w:p>
    <w:p w14:paraId="2999E343" w14:textId="6263BF78" w:rsidR="005F6E87" w:rsidRDefault="005F6E87" w:rsidP="00795D67">
      <w:pPr>
        <w:pStyle w:val="ListParagraph"/>
        <w:numPr>
          <w:ilvl w:val="1"/>
          <w:numId w:val="6"/>
        </w:numPr>
        <w:ind w:left="2880"/>
      </w:pPr>
      <w:r>
        <w:rPr>
          <w:b/>
          <w:bCs/>
        </w:rPr>
        <w:t xml:space="preserve">SAVE your edits and your file (again). </w:t>
      </w:r>
    </w:p>
    <w:p w14:paraId="7631C4E3" w14:textId="731889B4" w:rsidR="00B85CFE" w:rsidRPr="00C842B6" w:rsidRDefault="00A361DA" w:rsidP="00795D67">
      <w:pPr>
        <w:pStyle w:val="ListParagraph"/>
        <w:numPr>
          <w:ilvl w:val="1"/>
          <w:numId w:val="6"/>
        </w:numPr>
        <w:ind w:left="2880"/>
      </w:pPr>
      <w:r w:rsidRPr="00C842B6">
        <w:rPr>
          <w:b/>
          <w:bCs/>
          <w:i/>
          <w:iCs/>
        </w:rPr>
        <w:t>OPTIONAL Submission Files</w:t>
      </w:r>
    </w:p>
    <w:p w14:paraId="129AD928" w14:textId="45935524" w:rsidR="006B4C26" w:rsidRDefault="00A361DA" w:rsidP="00795D67">
      <w:pPr>
        <w:pStyle w:val="ListParagraph"/>
        <w:numPr>
          <w:ilvl w:val="3"/>
          <w:numId w:val="6"/>
        </w:numPr>
        <w:ind w:left="3240"/>
      </w:pPr>
      <w:r>
        <w:t xml:space="preserve">One or more Treatment Area polygons may also be submitted (see </w:t>
      </w:r>
      <w:r w:rsidRPr="00C842B6">
        <w:rPr>
          <w:b/>
          <w:bCs/>
          <w:u w:val="single"/>
        </w:rPr>
        <w:t xml:space="preserve">Section </w:t>
      </w:r>
      <w:r w:rsidR="00210ADA" w:rsidRPr="00C842B6">
        <w:rPr>
          <w:b/>
          <w:bCs/>
          <w:u w:val="single"/>
        </w:rPr>
        <w:fldChar w:fldCharType="begin"/>
      </w:r>
      <w:r w:rsidR="00210ADA" w:rsidRPr="00C842B6">
        <w:rPr>
          <w:b/>
          <w:bCs/>
          <w:u w:val="single"/>
        </w:rPr>
        <w:instrText xml:space="preserve"> REF _Ref190635989 \r \h  \* MERGEFORMAT </w:instrText>
      </w:r>
      <w:r w:rsidR="00210ADA" w:rsidRPr="00C842B6">
        <w:rPr>
          <w:b/>
          <w:bCs/>
          <w:u w:val="single"/>
        </w:rPr>
      </w:r>
      <w:r w:rsidR="00210ADA" w:rsidRPr="00C842B6">
        <w:rPr>
          <w:b/>
          <w:bCs/>
          <w:u w:val="single"/>
        </w:rPr>
        <w:fldChar w:fldCharType="separate"/>
      </w:r>
      <w:r w:rsidR="00D33FA8">
        <w:rPr>
          <w:b/>
          <w:bCs/>
          <w:u w:val="single"/>
        </w:rPr>
        <w:t>ii</w:t>
      </w:r>
      <w:r w:rsidR="00210ADA" w:rsidRPr="00C842B6">
        <w:rPr>
          <w:b/>
          <w:bCs/>
          <w:u w:val="single"/>
        </w:rPr>
        <w:fldChar w:fldCharType="end"/>
      </w:r>
      <w:r w:rsidR="00210ADA" w:rsidRPr="00C842B6">
        <w:rPr>
          <w:b/>
          <w:bCs/>
          <w:u w:val="single"/>
        </w:rPr>
        <w:t xml:space="preserve">. </w:t>
      </w:r>
      <w:r w:rsidR="00210ADA" w:rsidRPr="00C842B6">
        <w:rPr>
          <w:b/>
          <w:bCs/>
          <w:u w:val="single"/>
        </w:rPr>
        <w:fldChar w:fldCharType="begin"/>
      </w:r>
      <w:r w:rsidR="00210ADA" w:rsidRPr="00C842B6">
        <w:rPr>
          <w:b/>
          <w:bCs/>
          <w:u w:val="single"/>
        </w:rPr>
        <w:instrText xml:space="preserve"> REF _Ref190635989 \h  \* MERGEFORMAT </w:instrText>
      </w:r>
      <w:r w:rsidR="00210ADA" w:rsidRPr="00C842B6">
        <w:rPr>
          <w:b/>
          <w:bCs/>
          <w:u w:val="single"/>
        </w:rPr>
      </w:r>
      <w:r w:rsidR="00210ADA" w:rsidRPr="00C842B6">
        <w:rPr>
          <w:b/>
          <w:bCs/>
          <w:u w:val="single"/>
        </w:rPr>
        <w:fldChar w:fldCharType="separate"/>
      </w:r>
      <w:r w:rsidR="00D33FA8" w:rsidRPr="00C842B6">
        <w:rPr>
          <w:b/>
          <w:bCs/>
          <w:u w:val="single"/>
        </w:rPr>
        <w:t>Treatment Areas</w:t>
      </w:r>
      <w:r w:rsidR="00210ADA" w:rsidRPr="00C842B6">
        <w:rPr>
          <w:b/>
          <w:bCs/>
          <w:u w:val="single"/>
        </w:rPr>
        <w:fldChar w:fldCharType="end"/>
      </w:r>
      <w:r w:rsidRPr="00B85CFE">
        <w:rPr>
          <w:b/>
          <w:bCs/>
        </w:rPr>
        <w:fldChar w:fldCharType="begin"/>
      </w:r>
      <w:r w:rsidRPr="00B85CFE">
        <w:rPr>
          <w:b/>
          <w:bCs/>
        </w:rPr>
        <w:instrText xml:space="preserve"> REF _Ref150340715 \h  \* MERGEFORMAT </w:instrText>
      </w:r>
      <w:r w:rsidRPr="00B85CFE">
        <w:rPr>
          <w:b/>
          <w:bCs/>
        </w:rPr>
      </w:r>
      <w:r w:rsidRPr="00B85CFE">
        <w:rPr>
          <w:b/>
          <w:bCs/>
        </w:rPr>
        <w:fldChar w:fldCharType="end"/>
      </w:r>
      <w:r>
        <w:t xml:space="preserve">, below, for more information). </w:t>
      </w:r>
    </w:p>
    <w:p w14:paraId="00DF97B0" w14:textId="22DEA47A" w:rsidR="00A361DA" w:rsidRDefault="00BF37DC" w:rsidP="00FD5C39">
      <w:pPr>
        <w:ind w:left="3240"/>
      </w:pPr>
      <w:r w:rsidRPr="00BF37DC">
        <w:rPr>
          <w:b/>
          <w:bCs/>
          <w:i/>
          <w:iCs/>
        </w:rPr>
        <w:t xml:space="preserve">Note: </w:t>
      </w:r>
      <w:r w:rsidR="00A361DA">
        <w:t xml:space="preserve">While not required at this stage, as it is assumed treatment activities have not commenced, submission of Treatment Area polygons is encouraged as treatments are planned, revised, implemented, or withdrawn. </w:t>
      </w:r>
    </w:p>
    <w:p w14:paraId="63174EF6" w14:textId="057B0764" w:rsidR="00AC16A8" w:rsidRDefault="00AC16A8" w:rsidP="00795D67">
      <w:pPr>
        <w:pStyle w:val="ListParagraph"/>
        <w:numPr>
          <w:ilvl w:val="3"/>
          <w:numId w:val="6"/>
        </w:numPr>
        <w:ind w:left="3240"/>
      </w:pPr>
      <w:r w:rsidRPr="00BF37DC">
        <w:t xml:space="preserve">If </w:t>
      </w:r>
      <w:proofErr w:type="gramStart"/>
      <w:r w:rsidRPr="00BF37DC">
        <w:t>you will be</w:t>
      </w:r>
      <w:proofErr w:type="gramEnd"/>
      <w:r w:rsidRPr="00BF37DC">
        <w:t xml:space="preserve"> submitting any Treatment Areas, skip to </w:t>
      </w:r>
      <w:hyperlink w:anchor="_Treatment_Areas_(Optional)_1" w:history="1">
        <w:r w:rsidR="00BF37DC" w:rsidRPr="00BF37DC">
          <w:rPr>
            <w:rStyle w:val="Hyperlink"/>
            <w:b/>
            <w:bCs/>
            <w:color w:val="auto"/>
          </w:rPr>
          <w:t xml:space="preserve">Section 4-B-2-a-ii. Treatment Areas </w:t>
        </w:r>
        <w:r w:rsidR="00BF37DC" w:rsidRPr="00BF37DC">
          <w:rPr>
            <w:rStyle w:val="Hyperlink"/>
            <w:b/>
            <w:bCs/>
            <w:i/>
            <w:iCs/>
            <w:color w:val="auto"/>
          </w:rPr>
          <w:t>(Optional)</w:t>
        </w:r>
      </w:hyperlink>
      <w:r w:rsidRPr="00B85CFE">
        <w:rPr>
          <w:b/>
          <w:bCs/>
        </w:rPr>
        <w:fldChar w:fldCharType="begin"/>
      </w:r>
      <w:r w:rsidRPr="00B85CFE">
        <w:rPr>
          <w:b/>
          <w:bCs/>
        </w:rPr>
        <w:instrText xml:space="preserve"> REF _Ref150340715 \h  \* MERGEFORMAT </w:instrText>
      </w:r>
      <w:r w:rsidRPr="00B85CFE">
        <w:rPr>
          <w:b/>
          <w:bCs/>
        </w:rPr>
      </w:r>
      <w:r w:rsidRPr="00B85CFE">
        <w:rPr>
          <w:b/>
          <w:bCs/>
        </w:rPr>
        <w:fldChar w:fldCharType="end"/>
      </w:r>
      <w:r>
        <w:t xml:space="preserve">, below. </w:t>
      </w:r>
    </w:p>
    <w:p w14:paraId="017E14B9" w14:textId="0FEBF7F5" w:rsidR="00867990" w:rsidRDefault="00AC16A8" w:rsidP="00795D67">
      <w:pPr>
        <w:pStyle w:val="ListParagraph"/>
        <w:numPr>
          <w:ilvl w:val="3"/>
          <w:numId w:val="6"/>
        </w:numPr>
        <w:spacing w:before="240"/>
        <w:ind w:left="3240"/>
      </w:pPr>
      <w:r w:rsidRPr="00705531">
        <w:t xml:space="preserve">If you will </w:t>
      </w:r>
      <w:r w:rsidRPr="00705531">
        <w:rPr>
          <w:b/>
          <w:bCs/>
        </w:rPr>
        <w:t>NOT</w:t>
      </w:r>
      <w:r w:rsidRPr="00705531">
        <w:t xml:space="preserve"> be submitting any Treatment Areas, </w:t>
      </w:r>
      <w:r w:rsidR="0005510E" w:rsidRPr="00705531">
        <w:t xml:space="preserve">zip your </w:t>
      </w:r>
      <w:r w:rsidR="004477D9" w:rsidRPr="00705531">
        <w:t xml:space="preserve">saved </w:t>
      </w:r>
      <w:r w:rsidR="0005510E" w:rsidRPr="00705531">
        <w:t>file</w:t>
      </w:r>
      <w:r w:rsidR="004477D9" w:rsidRPr="00705531">
        <w:t xml:space="preserve">. </w:t>
      </w:r>
      <w:r w:rsidR="00867990" w:rsidRPr="00705531">
        <w:t xml:space="preserve">Attach </w:t>
      </w:r>
      <w:r w:rsidR="004477D9" w:rsidRPr="00705531">
        <w:t>your zipped GDB</w:t>
      </w:r>
      <w:r w:rsidR="00867990" w:rsidRPr="00705531">
        <w:t xml:space="preserve"> to an email</w:t>
      </w:r>
      <w:r w:rsidR="0061184D" w:rsidRPr="00705531">
        <w:t xml:space="preserve"> </w:t>
      </w:r>
      <w:r w:rsidR="00867990" w:rsidRPr="00705531">
        <w:t xml:space="preserve">and go to </w:t>
      </w:r>
      <w:hyperlink w:anchor="_Submit_Environmental_Documentation_1" w:history="1">
        <w:r w:rsidR="00705531" w:rsidRPr="00705531">
          <w:rPr>
            <w:rStyle w:val="Hyperlink"/>
            <w:b/>
            <w:bCs/>
            <w:color w:val="auto"/>
          </w:rPr>
          <w:t xml:space="preserve">Section 4-B-2-b. Submit Environmental Documentation </w:t>
        </w:r>
        <w:r w:rsidR="00705531" w:rsidRPr="00705531">
          <w:rPr>
            <w:rStyle w:val="Hyperlink"/>
            <w:b/>
            <w:bCs/>
            <w:i/>
            <w:iCs/>
            <w:color w:val="auto"/>
          </w:rPr>
          <w:t>(Manual Submission)</w:t>
        </w:r>
      </w:hyperlink>
      <w:r w:rsidR="00F84375">
        <w:t xml:space="preserve"> </w:t>
      </w:r>
      <w:r w:rsidR="00867990">
        <w:t xml:space="preserve">for additional required documentation to include in this </w:t>
      </w:r>
      <w:r w:rsidR="0005510E">
        <w:t xml:space="preserve">email to the Board at </w:t>
      </w:r>
      <w:hyperlink r:id="rId40" w:history="1">
        <w:r w:rsidR="0005510E" w:rsidRPr="00705531">
          <w:rPr>
            <w:rStyle w:val="Hyperlink"/>
            <w:rFonts w:cstheme="minorHAnsi"/>
            <w:b/>
            <w:bCs/>
          </w:rPr>
          <w:t>CALVTPprojects@fire.ca.gov</w:t>
        </w:r>
      </w:hyperlink>
      <w:r w:rsidR="0005510E">
        <w:t xml:space="preserve">. </w:t>
      </w:r>
    </w:p>
    <w:p w14:paraId="5D5309FD" w14:textId="16AEE7CA" w:rsidR="00125FD6" w:rsidRPr="00C842B6" w:rsidRDefault="00125FD6" w:rsidP="00795D67">
      <w:pPr>
        <w:pStyle w:val="Heading6"/>
        <w:numPr>
          <w:ilvl w:val="0"/>
          <w:numId w:val="26"/>
        </w:numPr>
        <w:ind w:left="2160" w:hanging="360"/>
        <w:rPr>
          <w:u w:val="none"/>
        </w:rPr>
      </w:pPr>
      <w:bookmarkStart w:id="87" w:name="_Treatment_Areas_(Optional)_1"/>
      <w:bookmarkStart w:id="88" w:name="_Ref190635989"/>
      <w:bookmarkStart w:id="89" w:name="_Ref190813035"/>
      <w:bookmarkStart w:id="90" w:name="_Ref190634712"/>
      <w:bookmarkEnd w:id="87"/>
      <w:r w:rsidRPr="00C842B6">
        <w:rPr>
          <w:u w:val="none"/>
        </w:rPr>
        <w:t>Treatment Areas</w:t>
      </w:r>
      <w:bookmarkEnd w:id="88"/>
      <w:r w:rsidRPr="00C842B6">
        <w:rPr>
          <w:u w:val="none"/>
        </w:rPr>
        <w:t xml:space="preserve"> </w:t>
      </w:r>
      <w:r w:rsidR="009B5EBB">
        <w:rPr>
          <w:i/>
          <w:iCs/>
          <w:u w:val="none"/>
        </w:rPr>
        <w:t>(Optional)</w:t>
      </w:r>
      <w:bookmarkEnd w:id="89"/>
    </w:p>
    <w:p w14:paraId="55B306CD" w14:textId="5AECFDD6" w:rsidR="00125FD6" w:rsidRDefault="000319BC" w:rsidP="00DF2BDE">
      <w:pPr>
        <w:ind w:left="2160"/>
      </w:pPr>
      <w:r w:rsidRPr="00E777B6">
        <w:t xml:space="preserve">As </w:t>
      </w:r>
      <w:r w:rsidR="00BF4B90" w:rsidRPr="00E777B6">
        <w:t xml:space="preserve">described </w:t>
      </w:r>
      <w:r w:rsidR="00E777B6" w:rsidRPr="00E777B6">
        <w:t xml:space="preserve">for the online submission process </w:t>
      </w:r>
      <w:r w:rsidR="00BF4B90" w:rsidRPr="00E777B6">
        <w:t xml:space="preserve">in </w:t>
      </w:r>
      <w:hyperlink w:anchor="_Submit_Environmental_Documentation" w:history="1">
        <w:r w:rsidR="00243B23" w:rsidRPr="00E777B6">
          <w:rPr>
            <w:rStyle w:val="Hyperlink"/>
            <w:b/>
            <w:bCs/>
            <w:color w:val="auto"/>
          </w:rPr>
          <w:t xml:space="preserve">Section 4-B-1-a-ii. </w:t>
        </w:r>
        <w:r w:rsidR="00E777B6" w:rsidRPr="00E777B6">
          <w:rPr>
            <w:rStyle w:val="Hyperlink"/>
            <w:b/>
            <w:bCs/>
            <w:color w:val="auto"/>
          </w:rPr>
          <w:t xml:space="preserve">Treatment Areas </w:t>
        </w:r>
        <w:r w:rsidR="00E777B6" w:rsidRPr="00E777B6">
          <w:rPr>
            <w:rStyle w:val="Hyperlink"/>
            <w:b/>
            <w:bCs/>
            <w:i/>
            <w:iCs/>
            <w:color w:val="auto"/>
          </w:rPr>
          <w:t>(Optional)</w:t>
        </w:r>
      </w:hyperlink>
      <w:r w:rsidR="00E777B6">
        <w:t xml:space="preserve"> </w:t>
      </w:r>
      <w:r>
        <w:t xml:space="preserve">above, </w:t>
      </w:r>
      <w:r w:rsidR="006B1E6A">
        <w:t>o</w:t>
      </w:r>
      <w:r w:rsidR="0061184D">
        <w:t xml:space="preserve">nce your project has been approved, it is considered active, and treatment activities may proceed as described in the PSA. </w:t>
      </w:r>
      <w:r w:rsidR="00DF2BDE" w:rsidRPr="003F13CD">
        <w:t xml:space="preserve">Treatment </w:t>
      </w:r>
      <w:r w:rsidR="00DF2BDE">
        <w:t xml:space="preserve">Area </w:t>
      </w:r>
      <w:r w:rsidR="00DF2BDE" w:rsidRPr="003F13CD">
        <w:t xml:space="preserve">polygons may be submitted at various times throughout the life of the </w:t>
      </w:r>
      <w:r w:rsidR="00DF2BDE">
        <w:t>Approved P</w:t>
      </w:r>
      <w:r w:rsidR="00DF2BDE" w:rsidRPr="003F13CD">
        <w:t>roject</w:t>
      </w:r>
      <w:r w:rsidR="00DF2BDE">
        <w:t xml:space="preserve"> and may represent different treatment statuses (i.e., </w:t>
      </w:r>
      <w:r w:rsidR="00DF2BDE" w:rsidRPr="003A5319">
        <w:rPr>
          <w:i/>
          <w:iCs/>
        </w:rPr>
        <w:t>Planned, Active, Completed, Withdrawn</w:t>
      </w:r>
      <w:r w:rsidR="00DF2BDE">
        <w:t>). A</w:t>
      </w:r>
      <w:r w:rsidR="0061184D">
        <w:t xml:space="preserve">t a minimum, </w:t>
      </w:r>
      <w:r w:rsidR="00DF2BDE">
        <w:t xml:space="preserve">Treatment Areas </w:t>
      </w:r>
      <w:r w:rsidR="0061184D">
        <w:t xml:space="preserve">should be submitted after the entire </w:t>
      </w:r>
      <w:r w:rsidR="00DF2BDE">
        <w:t>CalVTP P</w:t>
      </w:r>
      <w:r w:rsidR="0061184D">
        <w:t xml:space="preserve">roject is completed. </w:t>
      </w:r>
      <w:r w:rsidR="00125FD6" w:rsidRPr="003F13CD">
        <w:t xml:space="preserve">Treatment </w:t>
      </w:r>
      <w:r w:rsidR="00125FD6">
        <w:t xml:space="preserve">Area </w:t>
      </w:r>
      <w:r w:rsidR="00125FD6" w:rsidRPr="003F13CD">
        <w:t xml:space="preserve">polygons must show the extent of treated areas partitioned by </w:t>
      </w:r>
      <w:r w:rsidR="00125FD6">
        <w:t>t</w:t>
      </w:r>
      <w:r w:rsidR="00125FD6" w:rsidRPr="003F13CD">
        <w:t xml:space="preserve">reatment </w:t>
      </w:r>
      <w:r w:rsidR="00125FD6">
        <w:t>a</w:t>
      </w:r>
      <w:r w:rsidR="00125FD6" w:rsidRPr="003F13CD">
        <w:t>ctivity</w:t>
      </w:r>
      <w:r w:rsidR="00125FD6">
        <w:t xml:space="preserve"> and may </w:t>
      </w:r>
      <w:r w:rsidR="00125FD6" w:rsidRPr="003F13CD">
        <w:t xml:space="preserve">overlap in space and/or time within </w:t>
      </w:r>
      <w:r w:rsidR="0061184D">
        <w:t>the</w:t>
      </w:r>
      <w:r w:rsidR="00125FD6" w:rsidRPr="003F13CD">
        <w:t xml:space="preserve"> </w:t>
      </w:r>
      <w:r w:rsidR="0061184D">
        <w:t>P</w:t>
      </w:r>
      <w:r w:rsidR="00125FD6" w:rsidRPr="003F13CD">
        <w:t xml:space="preserve">roject </w:t>
      </w:r>
      <w:r w:rsidR="0061184D">
        <w:t>B</w:t>
      </w:r>
      <w:r w:rsidR="00125FD6" w:rsidRPr="003F13CD">
        <w:t>oundary</w:t>
      </w:r>
      <w:r w:rsidR="00125FD6">
        <w:t xml:space="preserve">. </w:t>
      </w:r>
    </w:p>
    <w:p w14:paraId="7D51B8E6" w14:textId="301C41F9" w:rsidR="00680E01" w:rsidRDefault="00DF2BDE" w:rsidP="00C842B6">
      <w:pPr>
        <w:pStyle w:val="ListParagraph"/>
        <w:ind w:left="2160"/>
        <w:contextualSpacing w:val="0"/>
      </w:pPr>
      <w:r>
        <w:t xml:space="preserve">When your project is first approved, </w:t>
      </w:r>
      <w:r w:rsidR="003C5D3C">
        <w:t xml:space="preserve">and you are submitting your Project Boundary, it is likely that you will only be submitting </w:t>
      </w:r>
      <w:r w:rsidR="003C5D3C">
        <w:rPr>
          <w:i/>
          <w:iCs/>
        </w:rPr>
        <w:t xml:space="preserve">Planned </w:t>
      </w:r>
      <w:r w:rsidR="003C5D3C">
        <w:t xml:space="preserve">Treatments. </w:t>
      </w:r>
      <w:r w:rsidR="00680E01" w:rsidRPr="00BD1A34">
        <w:t xml:space="preserve">Submission of </w:t>
      </w:r>
      <w:r w:rsidR="00680E01" w:rsidRPr="00FF2E01">
        <w:rPr>
          <w:i/>
          <w:iCs/>
        </w:rPr>
        <w:t>Planned</w:t>
      </w:r>
      <w:r w:rsidR="00680E01" w:rsidRPr="00BD1A34">
        <w:t xml:space="preserve"> </w:t>
      </w:r>
      <w:r w:rsidR="00680E01">
        <w:t xml:space="preserve">Treatment Area polygons </w:t>
      </w:r>
      <w:r w:rsidR="00680E01" w:rsidRPr="00BD1A34">
        <w:t xml:space="preserve">upon </w:t>
      </w:r>
      <w:r w:rsidR="00680E01">
        <w:t xml:space="preserve">project </w:t>
      </w:r>
      <w:r w:rsidR="00680E01" w:rsidRPr="00BD1A34">
        <w:t xml:space="preserve">approval </w:t>
      </w:r>
      <w:r w:rsidR="00680E01">
        <w:t xml:space="preserve">is highly </w:t>
      </w:r>
      <w:r w:rsidR="00B37563" w:rsidRPr="00BD1A34">
        <w:t>encouraged but</w:t>
      </w:r>
      <w:r w:rsidR="00680E01">
        <w:t xml:space="preserve"> </w:t>
      </w:r>
      <w:r w:rsidR="00680E01" w:rsidRPr="00BD1A34">
        <w:t>not required.</w:t>
      </w:r>
      <w:r w:rsidR="00680E01">
        <w:t xml:space="preserve"> </w:t>
      </w:r>
      <w:r w:rsidR="00680E01" w:rsidRPr="00710DD5">
        <w:rPr>
          <w:i/>
          <w:iCs/>
        </w:rPr>
        <w:t>Planned</w:t>
      </w:r>
      <w:r w:rsidR="00680E01" w:rsidRPr="003F13CD">
        <w:t xml:space="preserve"> </w:t>
      </w:r>
      <w:r w:rsidR="006B1E6A">
        <w:t>T</w:t>
      </w:r>
      <w:r w:rsidR="00680E01" w:rsidRPr="00BD1A34">
        <w:t xml:space="preserve">reatment </w:t>
      </w:r>
      <w:r w:rsidR="006B1E6A">
        <w:t xml:space="preserve">Areas </w:t>
      </w:r>
      <w:r w:rsidR="00680E01" w:rsidRPr="00BD1A34">
        <w:t>may be submitted at any time during the life of the project</w:t>
      </w:r>
      <w:r w:rsidR="00680E01">
        <w:t xml:space="preserve">, including at the time of initial submission of the signed, approved PSA to the Board, or anytime thereafter as new treatments </w:t>
      </w:r>
      <w:r w:rsidR="006B1E6A">
        <w:t xml:space="preserve">are applied or </w:t>
      </w:r>
      <w:r w:rsidR="00680E01">
        <w:t>previously planned treatments are adjusted</w:t>
      </w:r>
      <w:r w:rsidR="006B1E6A">
        <w:t xml:space="preserve"> and/or adjusted and applied</w:t>
      </w:r>
      <w:r w:rsidR="00680E01" w:rsidRPr="00BD1A34">
        <w:t xml:space="preserve">. </w:t>
      </w:r>
    </w:p>
    <w:p w14:paraId="60F56A77" w14:textId="4F0C18D5" w:rsidR="00125FD6" w:rsidRDefault="00125FD6" w:rsidP="00AC16A8">
      <w:pPr>
        <w:ind w:left="2160"/>
      </w:pPr>
      <w:r>
        <w:t>I</w:t>
      </w:r>
      <w:r w:rsidRPr="003F13CD">
        <w:t xml:space="preserve">ndividual polygons should be provided for </w:t>
      </w:r>
      <w:r>
        <w:t xml:space="preserve">each unique combination of </w:t>
      </w:r>
      <w:r w:rsidR="0061184D">
        <w:t>T</w:t>
      </w:r>
      <w:r>
        <w:t xml:space="preserve">reatment </w:t>
      </w:r>
      <w:r w:rsidR="0061184D">
        <w:t>T</w:t>
      </w:r>
      <w:r>
        <w:t xml:space="preserve">ype, </w:t>
      </w:r>
      <w:r w:rsidR="0061184D">
        <w:t>T</w:t>
      </w:r>
      <w:r w:rsidRPr="003F13CD">
        <w:t>reatment</w:t>
      </w:r>
      <w:r>
        <w:t xml:space="preserve"> </w:t>
      </w:r>
      <w:r w:rsidR="0061184D">
        <w:t>A</w:t>
      </w:r>
      <w:r>
        <w:t xml:space="preserve">ctivity, </w:t>
      </w:r>
      <w:r w:rsidR="0061184D">
        <w:t>F</w:t>
      </w:r>
      <w:r>
        <w:t xml:space="preserve">uel </w:t>
      </w:r>
      <w:r w:rsidR="0061184D">
        <w:t>T</w:t>
      </w:r>
      <w:r>
        <w:t>ype</w:t>
      </w:r>
      <w:r w:rsidR="00710DD5">
        <w:t xml:space="preserve">, and Grant </w:t>
      </w:r>
      <w:proofErr w:type="gramStart"/>
      <w:r w:rsidR="00710DD5">
        <w:t>Type</w:t>
      </w:r>
      <w:proofErr w:type="gramEnd"/>
      <w:r>
        <w:t xml:space="preserve"> if completed various times over the course life of the project, </w:t>
      </w:r>
      <w:r w:rsidRPr="003F13CD">
        <w:t xml:space="preserve">regardless of how many times </w:t>
      </w:r>
      <w:r>
        <w:t xml:space="preserve">it was </w:t>
      </w:r>
      <w:r w:rsidRPr="003F13CD">
        <w:t>performed in the same footprint</w:t>
      </w:r>
      <w:r w:rsidR="0061184D">
        <w:t xml:space="preserve"> (i.e., the same area on the ground)</w:t>
      </w:r>
      <w:r w:rsidRPr="003F13CD">
        <w:t xml:space="preserve">. </w:t>
      </w:r>
    </w:p>
    <w:p w14:paraId="1F9FF16C" w14:textId="406A3177" w:rsidR="00A645FD" w:rsidRPr="000D69D5" w:rsidRDefault="00A645FD" w:rsidP="00C842B6">
      <w:pPr>
        <w:ind w:left="2160"/>
      </w:pPr>
      <w:r w:rsidRPr="00A557A9">
        <w:t xml:space="preserve">For information on submitting Treatments in </w:t>
      </w:r>
      <w:r w:rsidR="008372AB" w:rsidRPr="00A557A9">
        <w:t xml:space="preserve">any of the </w:t>
      </w:r>
      <w:r w:rsidRPr="00A557A9">
        <w:t xml:space="preserve">other stages for an Active project (i.e., </w:t>
      </w:r>
      <w:r w:rsidRPr="00A557A9">
        <w:rPr>
          <w:i/>
          <w:iCs/>
        </w:rPr>
        <w:t>Active, Completed, Withdrawn</w:t>
      </w:r>
      <w:r w:rsidRPr="00A557A9">
        <w:t xml:space="preserve">), see </w:t>
      </w:r>
      <w:hyperlink w:anchor="_C.__Submission:" w:history="1">
        <w:r w:rsidR="00A557A9" w:rsidRPr="00A557A9">
          <w:rPr>
            <w:rStyle w:val="Hyperlink"/>
            <w:b/>
            <w:bCs/>
            <w:color w:val="auto"/>
          </w:rPr>
          <w:t>Section 4-C. Submission: ACTIVE PROJECTS</w:t>
        </w:r>
      </w:hyperlink>
      <w:r w:rsidRPr="009C5B1A">
        <w:t>.</w:t>
      </w:r>
    </w:p>
    <w:p w14:paraId="55FD722F" w14:textId="2F8FEB39" w:rsidR="00A645FD" w:rsidRDefault="00A645FD" w:rsidP="00C842B6">
      <w:pPr>
        <w:ind w:left="2160"/>
      </w:pPr>
      <w:r>
        <w:t xml:space="preserve">To submit your </w:t>
      </w:r>
      <w:r w:rsidRPr="009C5B1A">
        <w:rPr>
          <w:b/>
          <w:bCs/>
          <w:i/>
          <w:iCs/>
        </w:rPr>
        <w:t xml:space="preserve">Planned </w:t>
      </w:r>
      <w:r w:rsidRPr="00607321">
        <w:rPr>
          <w:b/>
          <w:bCs/>
        </w:rPr>
        <w:t>Treatment Areas</w:t>
      </w:r>
      <w:r>
        <w:rPr>
          <w:i/>
          <w:iCs/>
        </w:rPr>
        <w:t xml:space="preserve"> </w:t>
      </w:r>
      <w:r>
        <w:t xml:space="preserve">manually, follow the instructions below: </w:t>
      </w:r>
    </w:p>
    <w:p w14:paraId="39E6BE76" w14:textId="0CC4DB2C" w:rsidR="00B16A3F" w:rsidRDefault="00047D31" w:rsidP="00795D67">
      <w:pPr>
        <w:pStyle w:val="ListParagraph"/>
        <w:numPr>
          <w:ilvl w:val="0"/>
          <w:numId w:val="20"/>
        </w:numPr>
      </w:pPr>
      <w:r>
        <w:t>After navigating to</w:t>
      </w:r>
      <w:r w:rsidR="001D4D5E">
        <w:t xml:space="preserve"> the</w:t>
      </w:r>
      <w:r w:rsidR="00CA579F">
        <w:t xml:space="preserve"> </w:t>
      </w:r>
      <w:hyperlink r:id="rId41" w:history="1">
        <w:r w:rsidR="001D4D5E" w:rsidRPr="00BA01BC">
          <w:rPr>
            <w:rStyle w:val="Hyperlink"/>
            <w:b/>
            <w:bCs/>
          </w:rPr>
          <w:t>Approved and Completed GDB</w:t>
        </w:r>
      </w:hyperlink>
      <w:r w:rsidR="00795C02">
        <w:t xml:space="preserve"> </w:t>
      </w:r>
      <w:r w:rsidR="002A69D0" w:rsidRPr="004251B1">
        <w:t>t</w:t>
      </w:r>
      <w:r w:rsidR="002A69D0">
        <w:t xml:space="preserve">emplate </w:t>
      </w:r>
      <w:r w:rsidR="00734090">
        <w:t xml:space="preserve">in which </w:t>
      </w:r>
      <w:r w:rsidR="00CA579F">
        <w:t>your Project Boundary layer</w:t>
      </w:r>
      <w:r w:rsidR="002A69D0">
        <w:t xml:space="preserve"> was created</w:t>
      </w:r>
      <w:r w:rsidR="00CA579F">
        <w:t>,</w:t>
      </w:r>
      <w:r w:rsidR="00A301E9">
        <w:t xml:space="preserve"> </w:t>
      </w:r>
      <w:r>
        <w:t>a</w:t>
      </w:r>
      <w:r w:rsidR="000C7AA4">
        <w:t xml:space="preserve">dd the </w:t>
      </w:r>
      <w:proofErr w:type="spellStart"/>
      <w:r w:rsidR="000C7AA4">
        <w:t>CalVTP_Project</w:t>
      </w:r>
      <w:proofErr w:type="spellEnd"/>
      <w:r w:rsidR="000C7AA4">
        <w:t xml:space="preserve"> Boundaries feature class to a new ArcGIS Pro map using the Add Data function in the Map ribbon (see </w:t>
      </w:r>
      <w:hyperlink w:anchor="_Figure_26._Manual" w:history="1">
        <w:r w:rsidR="00B414CD">
          <w:rPr>
            <w:rStyle w:val="Hyperlink"/>
            <w:b/>
            <w:bCs/>
            <w:color w:val="000000" w:themeColor="text1"/>
          </w:rPr>
          <w:t>APPENDICES</w:t>
        </w:r>
        <w:r w:rsidR="000C7AA4" w:rsidRPr="00E3041C">
          <w:rPr>
            <w:rStyle w:val="Hyperlink"/>
            <w:b/>
            <w:bCs/>
            <w:color w:val="000000" w:themeColor="text1"/>
          </w:rPr>
          <w:t xml:space="preserve"> Figure 2</w:t>
        </w:r>
        <w:r w:rsidRPr="00E3041C">
          <w:rPr>
            <w:rStyle w:val="Hyperlink"/>
            <w:b/>
            <w:bCs/>
            <w:color w:val="000000" w:themeColor="text1"/>
          </w:rPr>
          <w:t>6</w:t>
        </w:r>
      </w:hyperlink>
      <w:r w:rsidR="000C7AA4">
        <w:t>).</w:t>
      </w:r>
    </w:p>
    <w:p w14:paraId="3104AA5D" w14:textId="66165CB9" w:rsidR="00330B1F" w:rsidRDefault="00330B1F" w:rsidP="006548E2">
      <w:pPr>
        <w:ind w:left="2520"/>
      </w:pPr>
      <w:r w:rsidRPr="006548E2">
        <w:rPr>
          <w:b/>
          <w:bCs/>
          <w:i/>
          <w:iCs/>
        </w:rPr>
        <w:t>Note:</w:t>
      </w:r>
      <w:r>
        <w:t xml:space="preserve"> You can create these </w:t>
      </w:r>
      <w:r w:rsidR="000B13E7">
        <w:t>feature polygons</w:t>
      </w:r>
      <w:r>
        <w:t xml:space="preserve"> in separate </w:t>
      </w:r>
      <w:r w:rsidR="000B13E7">
        <w:t>layers</w:t>
      </w:r>
      <w:r>
        <w:t xml:space="preserve">, but this is not necessary. </w:t>
      </w:r>
    </w:p>
    <w:p w14:paraId="59A934B0" w14:textId="085145D6" w:rsidR="000B13E7" w:rsidRPr="00364B71" w:rsidRDefault="000B13E7" w:rsidP="00795D67">
      <w:pPr>
        <w:pStyle w:val="ListParagraph"/>
        <w:numPr>
          <w:ilvl w:val="0"/>
          <w:numId w:val="20"/>
        </w:numPr>
      </w:pPr>
      <w:proofErr w:type="gramStart"/>
      <w:r>
        <w:t>Navigate to</w:t>
      </w:r>
      <w:proofErr w:type="gramEnd"/>
      <w:r>
        <w:t xml:space="preserve"> the location of your treatment</w:t>
      </w:r>
      <w:r w:rsidR="00795D67">
        <w:t xml:space="preserve"> on the map</w:t>
      </w:r>
      <w:r>
        <w:t xml:space="preserve">. </w:t>
      </w:r>
      <w:r w:rsidR="64A9CEE4">
        <w:t>C</w:t>
      </w:r>
      <w:r w:rsidR="3145AF3B">
        <w:t>reate one record to represent your Treatment Area polygon</w:t>
      </w:r>
      <w:r>
        <w:t xml:space="preserve"> (see </w:t>
      </w:r>
      <w:hyperlink w:anchor="_Figure_27._Manual" w:history="1">
        <w:r w:rsidR="00B414CD" w:rsidRPr="00364B71">
          <w:rPr>
            <w:rStyle w:val="Hyperlink"/>
            <w:b/>
            <w:bCs/>
            <w:color w:val="auto"/>
          </w:rPr>
          <w:t>APPENDICES</w:t>
        </w:r>
        <w:r w:rsidRPr="00364B71">
          <w:rPr>
            <w:rStyle w:val="Hyperlink"/>
            <w:b/>
            <w:bCs/>
            <w:color w:val="auto"/>
          </w:rPr>
          <w:t xml:space="preserve"> Figure 27</w:t>
        </w:r>
      </w:hyperlink>
      <w:r w:rsidRPr="00364B71">
        <w:t>)</w:t>
      </w:r>
      <w:r w:rsidR="001518CF" w:rsidRPr="00364B71">
        <w:t xml:space="preserve">. This can be a single polygon feature or a multi-part polygon feature. </w:t>
      </w:r>
    </w:p>
    <w:p w14:paraId="514743A9" w14:textId="17AC732E" w:rsidR="00CA579F" w:rsidRDefault="000B13E7" w:rsidP="00795D67">
      <w:pPr>
        <w:pStyle w:val="ListParagraph"/>
        <w:numPr>
          <w:ilvl w:val="0"/>
          <w:numId w:val="20"/>
        </w:numPr>
      </w:pPr>
      <w:r>
        <w:t xml:space="preserve">Right click on the CalVTP_Treatment_Areas feature class in the Contents panel and open the Attribute Table. Fill out the highlighted null fields following </w:t>
      </w:r>
      <w:r w:rsidR="3145AF3B">
        <w:t xml:space="preserve">examples provided within the Treatment Areas layer of the </w:t>
      </w:r>
      <w:hyperlink r:id="rId42" w:history="1">
        <w:r w:rsidR="3145AF3B" w:rsidRPr="00BA01BC">
          <w:rPr>
            <w:rStyle w:val="Hyperlink"/>
            <w:b/>
            <w:bCs/>
          </w:rPr>
          <w:t>Approved and Completed GDB</w:t>
        </w:r>
      </w:hyperlink>
      <w:r w:rsidR="0019668D">
        <w:t xml:space="preserve"> (see </w:t>
      </w:r>
      <w:hyperlink w:anchor="_Figure_28._Manual" w:history="1">
        <w:r w:rsidR="00B414CD">
          <w:rPr>
            <w:rStyle w:val="Hyperlink"/>
            <w:b/>
            <w:bCs/>
            <w:color w:val="000000" w:themeColor="text1"/>
          </w:rPr>
          <w:t>APPENDICES</w:t>
        </w:r>
        <w:r w:rsidR="0019668D" w:rsidRPr="00034AE0">
          <w:rPr>
            <w:rStyle w:val="Hyperlink"/>
            <w:b/>
            <w:bCs/>
            <w:color w:val="000000" w:themeColor="text1"/>
          </w:rPr>
          <w:t xml:space="preserve"> </w:t>
        </w:r>
        <w:r w:rsidR="00070E53" w:rsidRPr="00034AE0">
          <w:rPr>
            <w:rStyle w:val="Hyperlink"/>
            <w:b/>
            <w:bCs/>
            <w:color w:val="000000" w:themeColor="text1"/>
          </w:rPr>
          <w:t xml:space="preserve">Figure </w:t>
        </w:r>
        <w:r w:rsidR="0019668D" w:rsidRPr="00034AE0">
          <w:rPr>
            <w:rStyle w:val="Hyperlink"/>
            <w:b/>
            <w:bCs/>
            <w:color w:val="000000" w:themeColor="text1"/>
          </w:rPr>
          <w:t>28</w:t>
        </w:r>
      </w:hyperlink>
      <w:r w:rsidR="0019668D">
        <w:t>)</w:t>
      </w:r>
      <w:r w:rsidR="3145AF3B">
        <w:t xml:space="preserve">. </w:t>
      </w:r>
    </w:p>
    <w:p w14:paraId="24E6C267" w14:textId="13CA999B" w:rsidR="000C7AA4" w:rsidRDefault="00B16A3F" w:rsidP="00795D67">
      <w:pPr>
        <w:pStyle w:val="ListParagraph"/>
        <w:numPr>
          <w:ilvl w:val="0"/>
          <w:numId w:val="20"/>
        </w:numPr>
      </w:pPr>
      <w:r>
        <w:t xml:space="preserve">The </w:t>
      </w:r>
      <w:r w:rsidRPr="004251B1">
        <w:t>layer contains examples of how the data fields should be filled out.</w:t>
      </w:r>
      <w:r>
        <w:t xml:space="preserve"> See </w:t>
      </w:r>
      <w:r w:rsidR="00330B1F">
        <w:t xml:space="preserve">instructions </w:t>
      </w:r>
      <w:r>
        <w:t>below</w:t>
      </w:r>
      <w:r w:rsidR="00330B1F">
        <w:t xml:space="preserve"> f</w:t>
      </w:r>
      <w:r w:rsidRPr="00C842B6">
        <w:t>or</w:t>
      </w:r>
      <w:r w:rsidRPr="001606E0">
        <w:rPr>
          <w:b/>
          <w:bCs/>
          <w:i/>
          <w:iCs/>
        </w:rPr>
        <w:t xml:space="preserve"> </w:t>
      </w:r>
      <w:r w:rsidR="00330B1F">
        <w:rPr>
          <w:b/>
          <w:bCs/>
          <w:i/>
          <w:iCs/>
        </w:rPr>
        <w:t>F</w:t>
      </w:r>
      <w:r w:rsidRPr="001606E0">
        <w:rPr>
          <w:b/>
          <w:bCs/>
          <w:i/>
          <w:iCs/>
        </w:rPr>
        <w:t xml:space="preserve">illing out the </w:t>
      </w:r>
      <w:r>
        <w:rPr>
          <w:b/>
          <w:bCs/>
          <w:i/>
          <w:iCs/>
        </w:rPr>
        <w:t xml:space="preserve">Treatment Area </w:t>
      </w:r>
      <w:r w:rsidRPr="001606E0">
        <w:rPr>
          <w:b/>
          <w:bCs/>
          <w:i/>
          <w:iCs/>
        </w:rPr>
        <w:t>fields</w:t>
      </w:r>
      <w:r w:rsidR="00AC30FE">
        <w:rPr>
          <w:b/>
          <w:bCs/>
          <w:i/>
          <w:iCs/>
        </w:rPr>
        <w:t xml:space="preserve"> manually</w:t>
      </w:r>
      <w:r w:rsidRPr="001606E0">
        <w:t>.</w:t>
      </w:r>
    </w:p>
    <w:p w14:paraId="47BC5BE6" w14:textId="237AACE7" w:rsidR="00CA579F" w:rsidRPr="002C3347" w:rsidRDefault="13FE035D" w:rsidP="00CA579F">
      <w:pPr>
        <w:pStyle w:val="Heading7"/>
        <w:ind w:left="2160"/>
      </w:pPr>
      <w:bookmarkStart w:id="91" w:name="_Filling_out_Treatment"/>
      <w:bookmarkStart w:id="92" w:name="_Ref190723951"/>
      <w:bookmarkEnd w:id="91"/>
      <w:r>
        <w:t>F</w:t>
      </w:r>
      <w:r w:rsidR="3145AF3B">
        <w:t xml:space="preserve">illing out Treatment Area fields </w:t>
      </w:r>
      <w:r w:rsidR="438D954F">
        <w:t>manually</w:t>
      </w:r>
      <w:bookmarkEnd w:id="92"/>
    </w:p>
    <w:p w14:paraId="7607F64B" w14:textId="09219ACF" w:rsidR="00D62D54" w:rsidRPr="00D62D54" w:rsidRDefault="00D62D54" w:rsidP="00795D67">
      <w:pPr>
        <w:pStyle w:val="ListParagraph"/>
        <w:numPr>
          <w:ilvl w:val="0"/>
          <w:numId w:val="6"/>
        </w:numPr>
        <w:ind w:left="2520"/>
      </w:pPr>
      <w:r w:rsidRPr="00D027CA">
        <w:rPr>
          <w:b/>
          <w:bCs/>
        </w:rPr>
        <w:t>Affiliation</w:t>
      </w:r>
      <w:r>
        <w:t xml:space="preserve"> – from the dropdown menu, select “CAL FIRE” or “non-CAL FIRE” based on the identity of the lead agency</w:t>
      </w:r>
    </w:p>
    <w:p w14:paraId="6BADD3DA" w14:textId="5408F0BA" w:rsidR="00125FD6" w:rsidRDefault="00125FD6" w:rsidP="00795D67">
      <w:pPr>
        <w:pStyle w:val="ListParagraph"/>
        <w:numPr>
          <w:ilvl w:val="0"/>
          <w:numId w:val="6"/>
        </w:numPr>
        <w:ind w:left="2520"/>
      </w:pPr>
      <w:r w:rsidRPr="00004919">
        <w:rPr>
          <w:b/>
          <w:bCs/>
        </w:rPr>
        <w:t>Project ID</w:t>
      </w:r>
      <w:r>
        <w:t xml:space="preserve"> – input the CalVTP Project ID provided to you by the Board after your Proposed Project was submitted, in the format YYYY-## (e.g., CalVTP Project ID 2023-12 was the twelfth proposed project received by the Board in the year 2023)</w:t>
      </w:r>
      <w:r w:rsidR="004248B1">
        <w:t>.</w:t>
      </w:r>
      <w:r>
        <w:t xml:space="preserve"> </w:t>
      </w:r>
    </w:p>
    <w:p w14:paraId="4FE4C748" w14:textId="2C27E982" w:rsidR="00D62D54" w:rsidRPr="00D62D54" w:rsidRDefault="000A1EA0" w:rsidP="00795D67">
      <w:pPr>
        <w:pStyle w:val="ListParagraph"/>
        <w:numPr>
          <w:ilvl w:val="0"/>
          <w:numId w:val="6"/>
        </w:numPr>
        <w:ind w:left="2520"/>
      </w:pPr>
      <w:r>
        <w:rPr>
          <w:b/>
          <w:bCs/>
        </w:rPr>
        <w:t xml:space="preserve">Contact Name - </w:t>
      </w:r>
      <w:r>
        <w:t>if the primary contact has changed since submission of the Proposed Project, indicate the revised name here. If more than one name is provided, input in format “</w:t>
      </w:r>
      <w:r w:rsidRPr="00004919">
        <w:rPr>
          <w:b/>
          <w:bCs/>
        </w:rPr>
        <w:t>First Name Last Name</w:t>
      </w:r>
      <w:r>
        <w:t xml:space="preserve"> or </w:t>
      </w:r>
      <w:r w:rsidRPr="00004919">
        <w:rPr>
          <w:b/>
          <w:bCs/>
        </w:rPr>
        <w:t>First Name Last Name</w:t>
      </w:r>
      <w:r>
        <w:t xml:space="preserve">” (e.g., “John Doe or Jane Doe”).  </w:t>
      </w:r>
    </w:p>
    <w:p w14:paraId="0E728ABA" w14:textId="0D20FFD5" w:rsidR="00D62D54" w:rsidRPr="00D62D54" w:rsidRDefault="000A1EA0" w:rsidP="00795D67">
      <w:pPr>
        <w:pStyle w:val="ListParagraph"/>
        <w:numPr>
          <w:ilvl w:val="0"/>
          <w:numId w:val="6"/>
        </w:numPr>
        <w:ind w:left="2520"/>
      </w:pPr>
      <w:r>
        <w:rPr>
          <w:b/>
          <w:bCs/>
        </w:rPr>
        <w:t xml:space="preserve">Contact Number - </w:t>
      </w:r>
      <w:r>
        <w:t>if the primary contact number has changed since submission of the Proposed Project, indicate the revised contact number here. If more than one number is provided, input in format “</w:t>
      </w:r>
      <w:r>
        <w:rPr>
          <w:b/>
          <w:bCs/>
        </w:rPr>
        <w:t xml:space="preserve">XXX-XXX-XXXX </w:t>
      </w:r>
      <w:r>
        <w:t xml:space="preserve">or </w:t>
      </w:r>
      <w:r>
        <w:rPr>
          <w:b/>
          <w:bCs/>
        </w:rPr>
        <w:t>XXX-XXX-XXXX</w:t>
      </w:r>
      <w:proofErr w:type="gramStart"/>
      <w:r>
        <w:t>”;</w:t>
      </w:r>
      <w:proofErr w:type="gramEnd"/>
      <w:r>
        <w:t xml:space="preserve"> input those in order corresponding to the order of the Contact Names. If an extension is required, add text “</w:t>
      </w:r>
      <w:proofErr w:type="spellStart"/>
      <w:r>
        <w:t>ext</w:t>
      </w:r>
      <w:proofErr w:type="spellEnd"/>
      <w:r>
        <w:t xml:space="preserve"> XXX” to the end of the appropriate phone number. At least one number must be entered after </w:t>
      </w:r>
      <w:proofErr w:type="spellStart"/>
      <w:proofErr w:type="gramStart"/>
      <w:r>
        <w:t>ext</w:t>
      </w:r>
      <w:proofErr w:type="spellEnd"/>
      <w:proofErr w:type="gramEnd"/>
      <w:r>
        <w:t xml:space="preserve"> or the field will be invalid and you must delete “</w:t>
      </w:r>
      <w:proofErr w:type="spellStart"/>
      <w:r>
        <w:t>ext</w:t>
      </w:r>
      <w:proofErr w:type="spellEnd"/>
      <w:r>
        <w:t>” to advance to the next field.</w:t>
      </w:r>
    </w:p>
    <w:p w14:paraId="2D37EDAF" w14:textId="40CF0C00" w:rsidR="000A1EA0" w:rsidRDefault="000A1EA0" w:rsidP="00795D67">
      <w:pPr>
        <w:pStyle w:val="ListParagraph"/>
        <w:numPr>
          <w:ilvl w:val="0"/>
          <w:numId w:val="6"/>
        </w:numPr>
        <w:ind w:left="2520"/>
      </w:pPr>
      <w:r>
        <w:rPr>
          <w:b/>
          <w:bCs/>
        </w:rPr>
        <w:t xml:space="preserve">Contact E-mail - </w:t>
      </w:r>
      <w:r w:rsidRPr="002E1353">
        <w:t xml:space="preserve">include the email for </w:t>
      </w:r>
      <w:proofErr w:type="gramStart"/>
      <w:r w:rsidRPr="002E1353">
        <w:t>the primary</w:t>
      </w:r>
      <w:proofErr w:type="gramEnd"/>
      <w:r w:rsidRPr="002E1353">
        <w:t xml:space="preserve"> contact</w:t>
      </w:r>
      <w:r>
        <w:t>.</w:t>
      </w:r>
    </w:p>
    <w:p w14:paraId="40AE0CB5" w14:textId="0FA02542" w:rsidR="000A1EA0" w:rsidRPr="000A1EA0" w:rsidRDefault="000A1EA0" w:rsidP="00795D67">
      <w:pPr>
        <w:pStyle w:val="ListParagraph"/>
        <w:numPr>
          <w:ilvl w:val="0"/>
          <w:numId w:val="6"/>
        </w:numPr>
        <w:ind w:left="2520"/>
      </w:pPr>
      <w:r>
        <w:rPr>
          <w:b/>
          <w:bCs/>
        </w:rPr>
        <w:t xml:space="preserve">Contact Address - </w:t>
      </w:r>
      <w:r>
        <w:t xml:space="preserve">address of the lead agency; if the address has changed since submission of the Proposed Project, indicate the </w:t>
      </w:r>
      <w:proofErr w:type="gramStart"/>
      <w:r>
        <w:t>revised</w:t>
      </w:r>
      <w:proofErr w:type="gramEnd"/>
      <w:r>
        <w:t xml:space="preserve"> addressed here.</w:t>
      </w:r>
    </w:p>
    <w:p w14:paraId="219C114B" w14:textId="77777777" w:rsidR="000A1EA0" w:rsidRPr="003A5319" w:rsidRDefault="000A1EA0" w:rsidP="00795D67">
      <w:pPr>
        <w:pStyle w:val="ListParagraph"/>
        <w:numPr>
          <w:ilvl w:val="0"/>
          <w:numId w:val="6"/>
        </w:numPr>
        <w:ind w:left="2520"/>
      </w:pPr>
      <w:r>
        <w:rPr>
          <w:b/>
          <w:bCs/>
        </w:rPr>
        <w:t xml:space="preserve">County </w:t>
      </w:r>
      <w:r>
        <w:t>– enter county in which treatments were implemented</w:t>
      </w:r>
    </w:p>
    <w:p w14:paraId="2BE7AC51" w14:textId="77777777" w:rsidR="000A1EA0" w:rsidRDefault="000A1EA0" w:rsidP="00795D67">
      <w:pPr>
        <w:pStyle w:val="ListParagraph"/>
        <w:numPr>
          <w:ilvl w:val="0"/>
          <w:numId w:val="6"/>
        </w:numPr>
        <w:ind w:left="2520"/>
      </w:pPr>
      <w:r>
        <w:rPr>
          <w:b/>
          <w:bCs/>
        </w:rPr>
        <w:t>Coastal Zone</w:t>
      </w:r>
      <w:r>
        <w:t xml:space="preserve"> – select the appropriate designation (i.e., Yes, No) from the dropdown menu depending on</w:t>
      </w:r>
      <w:r w:rsidRPr="00916393">
        <w:t xml:space="preserve"> whether</w:t>
      </w:r>
      <w:r>
        <w:t xml:space="preserve"> </w:t>
      </w:r>
      <w:r w:rsidRPr="00916393">
        <w:t>your project is in the Coastal Zone as defined by the California Coastal Commission</w:t>
      </w:r>
      <w:r>
        <w:t xml:space="preserve">. </w:t>
      </w:r>
    </w:p>
    <w:p w14:paraId="0ADAF91C" w14:textId="77777777" w:rsidR="000A1EA0" w:rsidRDefault="000A1EA0" w:rsidP="00795D67">
      <w:pPr>
        <w:pStyle w:val="ListParagraph"/>
        <w:numPr>
          <w:ilvl w:val="0"/>
          <w:numId w:val="6"/>
        </w:numPr>
        <w:ind w:left="2520"/>
        <w:contextualSpacing w:val="0"/>
      </w:pPr>
      <w:r w:rsidRPr="003A5319">
        <w:rPr>
          <w:b/>
          <w:bCs/>
        </w:rPr>
        <w:t xml:space="preserve">Grant Type </w:t>
      </w:r>
      <w:r w:rsidRPr="003A5319">
        <w:t xml:space="preserve">– select the appropriate funding source (i.e., CAL FIRE Forest Health, CAL FIRE </w:t>
      </w:r>
      <w:proofErr w:type="spellStart"/>
      <w:r w:rsidRPr="003A5319">
        <w:t>Fire</w:t>
      </w:r>
      <w:proofErr w:type="spellEnd"/>
      <w:r w:rsidRPr="003A5319">
        <w:t xml:space="preserve"> Prevention, CAL FIRE Urban Forestry, </w:t>
      </w:r>
      <w:proofErr w:type="gramStart"/>
      <w:r w:rsidRPr="003A5319">
        <w:t>Non CAL</w:t>
      </w:r>
      <w:proofErr w:type="gramEnd"/>
      <w:r w:rsidRPr="003A5319">
        <w:t xml:space="preserve"> FIRE, or Not Grant Funded) from the dropdown menu. </w:t>
      </w:r>
    </w:p>
    <w:p w14:paraId="738B456E" w14:textId="79F1B1C6" w:rsidR="000A1EA0" w:rsidRPr="000A1EA0" w:rsidRDefault="000A1EA0" w:rsidP="000A1EA0">
      <w:pPr>
        <w:pStyle w:val="ListParagraph"/>
        <w:ind w:left="2520"/>
        <w:contextualSpacing w:val="0"/>
        <w:rPr>
          <w:color w:val="000000" w:themeColor="text1"/>
        </w:rPr>
      </w:pPr>
      <w:r w:rsidRPr="00364B71">
        <w:rPr>
          <w:b/>
          <w:bCs/>
          <w:i/>
          <w:iCs/>
        </w:rPr>
        <w:t>Note:</w:t>
      </w:r>
      <w:r w:rsidRPr="00364B71">
        <w:rPr>
          <w:b/>
          <w:bCs/>
        </w:rPr>
        <w:t xml:space="preserve"> </w:t>
      </w:r>
      <w:r w:rsidRPr="00364B71">
        <w:t xml:space="preserve">If funding was not sourced from a </w:t>
      </w:r>
      <w:proofErr w:type="gramStart"/>
      <w:r w:rsidRPr="00364B71">
        <w:t>Grant, or</w:t>
      </w:r>
      <w:proofErr w:type="gramEnd"/>
      <w:r w:rsidRPr="00364B71">
        <w:t xml:space="preserve"> has not yet been secured for a </w:t>
      </w:r>
      <w:r w:rsidRPr="00364B71">
        <w:rPr>
          <w:i/>
          <w:iCs/>
        </w:rPr>
        <w:t>Planned</w:t>
      </w:r>
      <w:r w:rsidRPr="00364B71">
        <w:t xml:space="preserve"> Treatment Activity, indicate “Not Grant Funded”. If Grant funding is later secured for a previously submitted </w:t>
      </w:r>
      <w:r w:rsidRPr="00364B71">
        <w:rPr>
          <w:i/>
          <w:iCs/>
        </w:rPr>
        <w:t>Planned</w:t>
      </w:r>
      <w:r w:rsidRPr="00364B71">
        <w:t xml:space="preserve"> Treatment Activity, submit an updated record to the Board. See</w:t>
      </w:r>
      <w:r w:rsidRPr="00364B71">
        <w:rPr>
          <w:b/>
          <w:bCs/>
        </w:rPr>
        <w:t xml:space="preserve"> </w:t>
      </w:r>
      <w:hyperlink w:anchor="_Planned_Treatments_(Optional)" w:history="1">
        <w:r w:rsidR="00364B71" w:rsidRPr="00364B71">
          <w:rPr>
            <w:rStyle w:val="Hyperlink"/>
            <w:b/>
            <w:bCs/>
            <w:color w:val="auto"/>
          </w:rPr>
          <w:t xml:space="preserve">Section 4-C-2-a. Planned Treatments </w:t>
        </w:r>
        <w:r w:rsidR="00364B71" w:rsidRPr="00364B71">
          <w:rPr>
            <w:rStyle w:val="Hyperlink"/>
            <w:b/>
            <w:bCs/>
            <w:i/>
            <w:iCs/>
            <w:color w:val="auto"/>
          </w:rPr>
          <w:t>(Optional)</w:t>
        </w:r>
      </w:hyperlink>
      <w:r>
        <w:rPr>
          <w:b/>
          <w:bCs/>
          <w:color w:val="000000" w:themeColor="text1"/>
        </w:rPr>
        <w:t xml:space="preserve"> </w:t>
      </w:r>
      <w:r w:rsidRPr="008A3558">
        <w:rPr>
          <w:color w:val="000000" w:themeColor="text1"/>
        </w:rPr>
        <w:t>f</w:t>
      </w:r>
      <w:r w:rsidRPr="00EF08F1">
        <w:rPr>
          <w:color w:val="000000" w:themeColor="text1"/>
        </w:rPr>
        <w:t xml:space="preserve">or more information on submitting spatial data for </w:t>
      </w:r>
      <w:r w:rsidRPr="00EF08F1">
        <w:rPr>
          <w:i/>
          <w:iCs/>
          <w:color w:val="000000" w:themeColor="text1"/>
        </w:rPr>
        <w:t>Planned</w:t>
      </w:r>
      <w:r w:rsidRPr="00EF08F1">
        <w:rPr>
          <w:color w:val="000000" w:themeColor="text1"/>
        </w:rPr>
        <w:t xml:space="preserve"> Treatment Activities. </w:t>
      </w:r>
    </w:p>
    <w:p w14:paraId="45836431" w14:textId="77777777" w:rsidR="000A1EA0" w:rsidRDefault="000A1EA0" w:rsidP="00795D67">
      <w:pPr>
        <w:pStyle w:val="ListParagraph"/>
        <w:numPr>
          <w:ilvl w:val="0"/>
          <w:numId w:val="6"/>
        </w:numPr>
        <w:ind w:left="2520"/>
      </w:pPr>
      <w:r>
        <w:rPr>
          <w:b/>
          <w:bCs/>
        </w:rPr>
        <w:t xml:space="preserve">Status </w:t>
      </w:r>
      <w:r>
        <w:t xml:space="preserve">– select the appropriate designation for the Treatment Activity record (i.e., </w:t>
      </w:r>
      <w:r w:rsidRPr="003A5319">
        <w:rPr>
          <w:i/>
          <w:iCs/>
        </w:rPr>
        <w:t>Planned, Active, Complete, Withdrawn</w:t>
      </w:r>
      <w:r>
        <w:t xml:space="preserve">) from the dropdown menu. At this Project Stage, you are likely submitting </w:t>
      </w:r>
      <w:r w:rsidRPr="00C842B6">
        <w:rPr>
          <w:i/>
          <w:iCs/>
        </w:rPr>
        <w:t>Planned</w:t>
      </w:r>
      <w:r>
        <w:t xml:space="preserve"> </w:t>
      </w:r>
      <w:r w:rsidRPr="00567FEA">
        <w:t>Treatments</w:t>
      </w:r>
      <w:r>
        <w:rPr>
          <w:i/>
          <w:iCs/>
        </w:rPr>
        <w:t xml:space="preserve">. </w:t>
      </w:r>
    </w:p>
    <w:p w14:paraId="5CA77288" w14:textId="0F880CC8" w:rsidR="000A1EA0" w:rsidRPr="001C5D74" w:rsidRDefault="000A1EA0" w:rsidP="00795D67">
      <w:pPr>
        <w:pStyle w:val="ListParagraph"/>
        <w:numPr>
          <w:ilvl w:val="0"/>
          <w:numId w:val="22"/>
        </w:numPr>
        <w:spacing w:after="0"/>
        <w:contextualSpacing w:val="0"/>
      </w:pPr>
      <w:r w:rsidRPr="00252162">
        <w:t xml:space="preserve">Once </w:t>
      </w:r>
      <w:r w:rsidRPr="00252162">
        <w:rPr>
          <w:i/>
          <w:iCs/>
        </w:rPr>
        <w:t>Planned</w:t>
      </w:r>
      <w:r w:rsidRPr="00252162">
        <w:t xml:space="preserve"> Treatment Activities have been implemented, you may submit updated treatment polygons as indicated for Online Submission</w:t>
      </w:r>
      <w:r w:rsidR="002519CA" w:rsidRPr="00252162">
        <w:t xml:space="preserve"> (see </w:t>
      </w:r>
      <w:hyperlink w:anchor="_Treatment_Areas_(Optional)" w:history="1">
        <w:r w:rsidR="002519CA" w:rsidRPr="00252162">
          <w:rPr>
            <w:rStyle w:val="Hyperlink"/>
            <w:b/>
            <w:bCs/>
            <w:color w:val="auto"/>
          </w:rPr>
          <w:t>Section 4-B-1-a-ii Treatment Areas (</w:t>
        </w:r>
        <w:r w:rsidR="002519CA" w:rsidRPr="00252162">
          <w:rPr>
            <w:rStyle w:val="Hyperlink"/>
            <w:b/>
            <w:bCs/>
            <w:i/>
            <w:iCs/>
            <w:color w:val="auto"/>
          </w:rPr>
          <w:t>Optional</w:t>
        </w:r>
        <w:r w:rsidR="002519CA" w:rsidRPr="00252162">
          <w:rPr>
            <w:rStyle w:val="Hyperlink"/>
            <w:b/>
            <w:bCs/>
            <w:color w:val="auto"/>
          </w:rPr>
          <w:t>)</w:t>
        </w:r>
      </w:hyperlink>
      <w:r w:rsidR="0013713A" w:rsidRPr="00252162">
        <w:rPr>
          <w:u w:val="single"/>
        </w:rPr>
        <w:t>)</w:t>
      </w:r>
      <w:r w:rsidRPr="00252162">
        <w:t>, or for Manual Submission, below</w:t>
      </w:r>
      <w:r w:rsidR="002519CA" w:rsidRPr="00252162">
        <w:t xml:space="preserve"> (see </w:t>
      </w:r>
      <w:hyperlink w:anchor="_Treatment_Areas_(Optional)_1" w:history="1">
        <w:r w:rsidR="002519CA" w:rsidRPr="00252162">
          <w:rPr>
            <w:rStyle w:val="Hyperlink"/>
            <w:b/>
            <w:bCs/>
            <w:color w:val="auto"/>
          </w:rPr>
          <w:t xml:space="preserve">Section 4-B-2-a-ii. Treatment Areas </w:t>
        </w:r>
        <w:r w:rsidR="002519CA" w:rsidRPr="00252162">
          <w:rPr>
            <w:rStyle w:val="Hyperlink"/>
            <w:b/>
            <w:bCs/>
            <w:i/>
            <w:iCs/>
            <w:color w:val="auto"/>
          </w:rPr>
          <w:t>(Optional)</w:t>
        </w:r>
      </w:hyperlink>
      <w:r w:rsidR="0013713A" w:rsidRPr="00252162">
        <w:rPr>
          <w:u w:val="single"/>
        </w:rPr>
        <w:t>)</w:t>
      </w:r>
      <w:r w:rsidRPr="001C5D74">
        <w:t xml:space="preserve">. </w:t>
      </w:r>
    </w:p>
    <w:p w14:paraId="3210B1D7" w14:textId="1C887910" w:rsidR="000A1EA0" w:rsidRDefault="000A1EA0" w:rsidP="00795D67">
      <w:pPr>
        <w:pStyle w:val="ListParagraph"/>
        <w:numPr>
          <w:ilvl w:val="0"/>
          <w:numId w:val="22"/>
        </w:numPr>
        <w:spacing w:after="0"/>
        <w:contextualSpacing w:val="0"/>
      </w:pPr>
      <w:r w:rsidRPr="005F6E87">
        <w:t xml:space="preserve">If </w:t>
      </w:r>
      <w:r w:rsidRPr="005F6E87">
        <w:rPr>
          <w:i/>
          <w:iCs/>
        </w:rPr>
        <w:t>Planned</w:t>
      </w:r>
      <w:r w:rsidRPr="005F6E87">
        <w:t xml:space="preserve"> Treatment Area polygons are intended to correct or replace previously submitted </w:t>
      </w:r>
      <w:r w:rsidRPr="005F6E87">
        <w:rPr>
          <w:i/>
          <w:iCs/>
        </w:rPr>
        <w:t>Planned</w:t>
      </w:r>
      <w:r w:rsidRPr="005F6E87">
        <w:t xml:space="preserve"> Treatment Area polygons, the project contact should indicate this in their email with the spatial data attached; the ‘Notes’ field in the GDB file should also indicate changes to previously submitted planned </w:t>
      </w:r>
      <w:proofErr w:type="gramStart"/>
      <w:r w:rsidRPr="005F6E87">
        <w:t>treatments</w:t>
      </w:r>
      <w:r>
        <w:t>, and</w:t>
      </w:r>
      <w:proofErr w:type="gramEnd"/>
      <w:r>
        <w:t xml:space="preserve"> identify which treatment records are being replaced</w:t>
      </w:r>
      <w:r w:rsidRPr="005F6E87">
        <w:t xml:space="preserve">.  </w:t>
      </w:r>
    </w:p>
    <w:p w14:paraId="2009E036" w14:textId="49BA7A7C" w:rsidR="00DB6C78" w:rsidRPr="00F53E6D" w:rsidRDefault="007E1AD2" w:rsidP="00795D67">
      <w:pPr>
        <w:pStyle w:val="ListParagraph"/>
        <w:numPr>
          <w:ilvl w:val="0"/>
          <w:numId w:val="22"/>
        </w:numPr>
        <w:spacing w:after="0"/>
      </w:pPr>
      <w:r w:rsidRPr="005F6E87">
        <w:t xml:space="preserve">More instructions specific to the various stages of Treatment </w:t>
      </w:r>
      <w:r w:rsidRPr="00F53E6D">
        <w:t xml:space="preserve">Activity ‘Status’ are provided in </w:t>
      </w:r>
      <w:hyperlink w:anchor="_What_to_Submit:" w:history="1">
        <w:r w:rsidR="00F53E6D" w:rsidRPr="00F53E6D">
          <w:rPr>
            <w:rStyle w:val="Hyperlink"/>
            <w:b/>
            <w:bCs/>
            <w:color w:val="auto"/>
          </w:rPr>
          <w:t xml:space="preserve">Section 4-C-2. What to Submit: </w:t>
        </w:r>
        <w:r w:rsidR="00F53E6D" w:rsidRPr="00F53E6D">
          <w:rPr>
            <w:rStyle w:val="Hyperlink"/>
            <w:b/>
            <w:bCs/>
            <w:i/>
            <w:iCs/>
            <w:color w:val="auto"/>
          </w:rPr>
          <w:t>Treatment Stages</w:t>
        </w:r>
      </w:hyperlink>
      <w:r w:rsidRPr="00F53E6D">
        <w:t xml:space="preserve">. </w:t>
      </w:r>
    </w:p>
    <w:p w14:paraId="701C5D15" w14:textId="77777777" w:rsidR="00DB6C78" w:rsidRDefault="00DB6C78" w:rsidP="00795D67">
      <w:pPr>
        <w:pStyle w:val="ListParagraph"/>
        <w:numPr>
          <w:ilvl w:val="0"/>
          <w:numId w:val="6"/>
        </w:numPr>
        <w:ind w:left="2520"/>
        <w:contextualSpacing w:val="0"/>
      </w:pPr>
      <w:r w:rsidRPr="00F53E6D">
        <w:rPr>
          <w:b/>
          <w:bCs/>
        </w:rPr>
        <w:t xml:space="preserve">Date Completed </w:t>
      </w:r>
      <w:r w:rsidRPr="00F53E6D">
        <w:t xml:space="preserve">– date that </w:t>
      </w:r>
      <w:r>
        <w:t xml:space="preserve">the Treatment Activity was completed for the corresponding polygon(s). </w:t>
      </w:r>
      <w:r w:rsidRPr="00C842B6">
        <w:rPr>
          <w:b/>
          <w:bCs/>
          <w:i/>
          <w:iCs/>
        </w:rPr>
        <w:t>At this stage, you are likely submitting Planned Treatments, so you will leave this field BLANK.</w:t>
      </w:r>
      <w:r>
        <w:t xml:space="preserve"> </w:t>
      </w:r>
    </w:p>
    <w:p w14:paraId="7DEB8AB4" w14:textId="19476783" w:rsidR="00DB6C78" w:rsidRPr="00DB6C78" w:rsidRDefault="00DB6C78" w:rsidP="00DB6C78">
      <w:pPr>
        <w:pStyle w:val="ListParagraph"/>
        <w:ind w:left="2520"/>
        <w:contextualSpacing w:val="0"/>
      </w:pPr>
      <w:r w:rsidRPr="006548E2">
        <w:rPr>
          <w:b/>
          <w:bCs/>
          <w:i/>
          <w:iCs/>
        </w:rPr>
        <w:t>Note:</w:t>
      </w:r>
      <w:r>
        <w:t xml:space="preserve"> if you were re-directed to this section from </w:t>
      </w:r>
      <w:hyperlink w:anchor="_C.__Submission:" w:history="1">
        <w:r w:rsidR="000F6A45" w:rsidRPr="000F6A45">
          <w:rPr>
            <w:rStyle w:val="Hyperlink"/>
            <w:b/>
            <w:bCs/>
            <w:color w:val="auto"/>
          </w:rPr>
          <w:t>Section 4-C. Submission: ACTIVE PROJECTS</w:t>
        </w:r>
      </w:hyperlink>
      <w:r w:rsidRPr="000F6A45">
        <w:t xml:space="preserve">: </w:t>
      </w:r>
      <w:hyperlink w:anchor="_Planned_Treatments_(Optional)" w:history="1">
        <w:r w:rsidR="000F6A45" w:rsidRPr="000F6A45">
          <w:rPr>
            <w:rStyle w:val="Hyperlink"/>
            <w:b/>
            <w:bCs/>
            <w:color w:val="auto"/>
          </w:rPr>
          <w:t xml:space="preserve">a. Planned Treatments </w:t>
        </w:r>
        <w:r w:rsidR="000F6A45" w:rsidRPr="000F6A45">
          <w:rPr>
            <w:rStyle w:val="Hyperlink"/>
            <w:b/>
            <w:bCs/>
            <w:i/>
            <w:iCs/>
            <w:color w:val="auto"/>
          </w:rPr>
          <w:t>(Optional)</w:t>
        </w:r>
      </w:hyperlink>
      <w:r w:rsidRPr="000F6A45">
        <w:t xml:space="preserve"> </w:t>
      </w:r>
      <w:r w:rsidRPr="006A4D0C">
        <w:t>or</w:t>
      </w:r>
      <w:r w:rsidRPr="000F6A45">
        <w:t xml:space="preserve"> </w:t>
      </w:r>
      <w:hyperlink w:anchor="_Active_Treatments_(Optional)" w:history="1">
        <w:r w:rsidR="000F6A45" w:rsidRPr="000F6A45">
          <w:rPr>
            <w:rStyle w:val="Hyperlink"/>
            <w:b/>
            <w:bCs/>
            <w:color w:val="auto"/>
          </w:rPr>
          <w:t xml:space="preserve">b. Active Treatments </w:t>
        </w:r>
        <w:r w:rsidR="000F6A45" w:rsidRPr="000F6A45">
          <w:rPr>
            <w:rStyle w:val="Hyperlink"/>
            <w:b/>
            <w:bCs/>
            <w:i/>
            <w:iCs/>
            <w:color w:val="auto"/>
          </w:rPr>
          <w:t>(Optional)</w:t>
        </w:r>
      </w:hyperlink>
      <w:r w:rsidRPr="000F6A45">
        <w:t xml:space="preserve"> to submit </w:t>
      </w:r>
      <w:r w:rsidRPr="00242250">
        <w:rPr>
          <w:i/>
          <w:iCs/>
        </w:rPr>
        <w:t>revised Pla</w:t>
      </w:r>
      <w:r>
        <w:rPr>
          <w:i/>
          <w:iCs/>
        </w:rPr>
        <w:t xml:space="preserve">nned </w:t>
      </w:r>
      <w:r>
        <w:t xml:space="preserve">Treatment Areas, </w:t>
      </w:r>
      <w:r w:rsidRPr="00153D0A">
        <w:rPr>
          <w:b/>
          <w:bCs/>
        </w:rPr>
        <w:t>you will still leave this blank</w:t>
      </w:r>
      <w:r>
        <w:t>.</w:t>
      </w:r>
    </w:p>
    <w:p w14:paraId="5CC13674" w14:textId="0E95B33D" w:rsidR="000A1EA0" w:rsidRPr="000A1EA0" w:rsidRDefault="000A1EA0" w:rsidP="00795D67">
      <w:pPr>
        <w:pStyle w:val="ListParagraph"/>
        <w:numPr>
          <w:ilvl w:val="0"/>
          <w:numId w:val="6"/>
        </w:numPr>
        <w:ind w:left="2520"/>
      </w:pPr>
      <w:r w:rsidRPr="003A5319">
        <w:rPr>
          <w:b/>
          <w:bCs/>
        </w:rPr>
        <w:t>Fuel Type</w:t>
      </w:r>
      <w:r>
        <w:t xml:space="preserve"> – select the appropriate Fuel Type (i.e., Grass, Shrub, Tree) from the dropdown menu. Only one Fuel Type per treatment record may be specified.</w:t>
      </w:r>
    </w:p>
    <w:p w14:paraId="0D0F5EFC" w14:textId="528BEAF2" w:rsidR="00125FD6" w:rsidRPr="007E65AA" w:rsidRDefault="00125FD6" w:rsidP="00795D67">
      <w:pPr>
        <w:pStyle w:val="ListParagraph"/>
        <w:numPr>
          <w:ilvl w:val="0"/>
          <w:numId w:val="6"/>
        </w:numPr>
        <w:ind w:left="2520"/>
      </w:pPr>
      <w:r w:rsidRPr="003C05C6">
        <w:rPr>
          <w:b/>
          <w:bCs/>
        </w:rPr>
        <w:t xml:space="preserve">Treatment Type </w:t>
      </w:r>
      <w:r w:rsidRPr="003C05C6">
        <w:t>–</w:t>
      </w:r>
      <w:r w:rsidRPr="003C05C6">
        <w:rPr>
          <w:b/>
          <w:bCs/>
        </w:rPr>
        <w:t xml:space="preserve"> </w:t>
      </w:r>
      <w:r>
        <w:t xml:space="preserve">select the appropriate Treatment Type (i.e., </w:t>
      </w:r>
      <w:r w:rsidRPr="007E65AA">
        <w:t>Fuel Break, WUI, or Ecological Restoration</w:t>
      </w:r>
      <w:r>
        <w:t xml:space="preserve">). Only one Treatment Type per treatment record may be specified. </w:t>
      </w:r>
    </w:p>
    <w:p w14:paraId="21BB9528" w14:textId="77777777" w:rsidR="00125FD6" w:rsidRDefault="00125FD6" w:rsidP="00795D67">
      <w:pPr>
        <w:pStyle w:val="ListParagraph"/>
        <w:numPr>
          <w:ilvl w:val="0"/>
          <w:numId w:val="6"/>
        </w:numPr>
        <w:ind w:left="2520"/>
      </w:pPr>
      <w:r w:rsidRPr="003A5319">
        <w:rPr>
          <w:b/>
          <w:bCs/>
        </w:rPr>
        <w:t xml:space="preserve">Treatment Activity </w:t>
      </w:r>
      <w:r w:rsidRPr="003C05C6">
        <w:t xml:space="preserve">– </w:t>
      </w:r>
      <w:r>
        <w:t xml:space="preserve">select the appropriate Treatment Activity (i.e., </w:t>
      </w:r>
      <w:r w:rsidRPr="003A5319">
        <w:t>Prescribed Fire (Broadcast), Prescribed Fire (Pile Burning), Mechanical Treatment, Manual Treatment, Prescribed Herbivory, Herbicides Application</w:t>
      </w:r>
      <w:r>
        <w:t xml:space="preserve">) from the dropdown menu. Only one Treatment Activity per treatment record may be specified. </w:t>
      </w:r>
    </w:p>
    <w:p w14:paraId="28768EA0" w14:textId="09344585" w:rsidR="00A06B05" w:rsidRDefault="00A06B05" w:rsidP="00795D67">
      <w:pPr>
        <w:pStyle w:val="ListParagraph"/>
        <w:numPr>
          <w:ilvl w:val="0"/>
          <w:numId w:val="6"/>
        </w:numPr>
        <w:ind w:left="2520"/>
      </w:pPr>
      <w:r w:rsidRPr="006A4D0C">
        <w:rPr>
          <w:b/>
          <w:bCs/>
        </w:rPr>
        <w:t>Treatment Stage</w:t>
      </w:r>
      <w:r>
        <w:t xml:space="preserve"> – select the appropriate Treatment Stage (</w:t>
      </w:r>
      <w:r w:rsidR="00AA4176">
        <w:t>i.e., Initial or Maintenance).</w:t>
      </w:r>
    </w:p>
    <w:p w14:paraId="3455EE6F" w14:textId="07149765" w:rsidR="00125FD6" w:rsidRDefault="00125FD6" w:rsidP="00795D67">
      <w:pPr>
        <w:pStyle w:val="ListParagraph"/>
        <w:numPr>
          <w:ilvl w:val="0"/>
          <w:numId w:val="6"/>
        </w:numPr>
        <w:ind w:left="2520"/>
      </w:pPr>
      <w:r>
        <w:rPr>
          <w:b/>
          <w:bCs/>
        </w:rPr>
        <w:t>Treatment Acres</w:t>
      </w:r>
      <w:r>
        <w:t xml:space="preserve"> – enter the acres treated by the specified Treatment Activity</w:t>
      </w:r>
      <w:r w:rsidR="004248B1">
        <w:t>.</w:t>
      </w:r>
    </w:p>
    <w:p w14:paraId="3C1681AA" w14:textId="3FD416D0" w:rsidR="000A1EA0" w:rsidRDefault="003513AE" w:rsidP="00795D67">
      <w:pPr>
        <w:pStyle w:val="ListParagraph"/>
        <w:numPr>
          <w:ilvl w:val="0"/>
          <w:numId w:val="6"/>
        </w:numPr>
        <w:ind w:left="2520"/>
      </w:pPr>
      <w:r>
        <w:rPr>
          <w:b/>
          <w:bCs/>
        </w:rPr>
        <w:t>Comments</w:t>
      </w:r>
      <w:r w:rsidR="000B3E29">
        <w:rPr>
          <w:b/>
          <w:bCs/>
        </w:rPr>
        <w:t xml:space="preserve"> - </w:t>
      </w:r>
      <w:r w:rsidR="00231398">
        <w:t>enter any information that will be helpful to the Board or interested parties; if corrections or revisions are submitted, indicate these corrections here.</w:t>
      </w:r>
    </w:p>
    <w:p w14:paraId="6FC984AE" w14:textId="7AA3A706" w:rsidR="00961721" w:rsidRPr="00C66BD3" w:rsidRDefault="00961721" w:rsidP="00795D67">
      <w:pPr>
        <w:pStyle w:val="ListParagraph"/>
        <w:numPr>
          <w:ilvl w:val="0"/>
          <w:numId w:val="6"/>
        </w:numPr>
        <w:ind w:left="2520"/>
      </w:pPr>
      <w:r w:rsidRPr="00630540">
        <w:rPr>
          <w:b/>
          <w:bCs/>
        </w:rPr>
        <w:t>Reviewed</w:t>
      </w:r>
      <w:r>
        <w:t xml:space="preserve"> – leave this blank.</w:t>
      </w:r>
    </w:p>
    <w:p w14:paraId="2AE77324" w14:textId="77777777" w:rsidR="00A635FF" w:rsidRDefault="00A635FF" w:rsidP="00795D67">
      <w:pPr>
        <w:pStyle w:val="ListParagraph"/>
        <w:numPr>
          <w:ilvl w:val="0"/>
          <w:numId w:val="6"/>
        </w:numPr>
        <w:ind w:left="2520"/>
      </w:pPr>
      <w:r>
        <w:rPr>
          <w:b/>
          <w:bCs/>
        </w:rPr>
        <w:t xml:space="preserve">SAVE your edits and your file. </w:t>
      </w:r>
    </w:p>
    <w:p w14:paraId="0C38F117" w14:textId="77777777" w:rsidR="00A635FF" w:rsidRDefault="00A635FF" w:rsidP="00795D67">
      <w:pPr>
        <w:pStyle w:val="ListParagraph"/>
        <w:numPr>
          <w:ilvl w:val="0"/>
          <w:numId w:val="6"/>
        </w:numPr>
        <w:ind w:left="2520"/>
      </w:pPr>
      <w:r>
        <w:t xml:space="preserve">When you have completed your own project records, delete any example records in the template, thereby including only </w:t>
      </w:r>
      <w:r w:rsidRPr="009C2994">
        <w:rPr>
          <w:b/>
          <w:bCs/>
        </w:rPr>
        <w:t>your</w:t>
      </w:r>
      <w:r>
        <w:t xml:space="preserve"> CalVTP Approved Project information in the final, submitted GDB. </w:t>
      </w:r>
    </w:p>
    <w:p w14:paraId="02DBEB6C" w14:textId="4BEE9B97" w:rsidR="008F04D1" w:rsidRPr="00567FEA" w:rsidRDefault="005F6E87" w:rsidP="00795D67">
      <w:pPr>
        <w:pStyle w:val="ListParagraph"/>
        <w:numPr>
          <w:ilvl w:val="0"/>
          <w:numId w:val="6"/>
        </w:numPr>
        <w:ind w:left="2520"/>
      </w:pPr>
      <w:r>
        <w:rPr>
          <w:b/>
          <w:bCs/>
        </w:rPr>
        <w:t xml:space="preserve">SAVE your edits and your file </w:t>
      </w:r>
      <w:r w:rsidRPr="002043DA">
        <w:rPr>
          <w:b/>
          <w:bCs/>
          <w:i/>
          <w:iCs/>
          <w:u w:val="single"/>
        </w:rPr>
        <w:t>again</w:t>
      </w:r>
      <w:r w:rsidRPr="002043DA">
        <w:rPr>
          <w:b/>
          <w:bCs/>
        </w:rPr>
        <w:t xml:space="preserve">. </w:t>
      </w:r>
    </w:p>
    <w:p w14:paraId="084574E8" w14:textId="5141B661" w:rsidR="00A42282" w:rsidRDefault="00125FD6" w:rsidP="00795D67">
      <w:pPr>
        <w:pStyle w:val="ListParagraph"/>
        <w:numPr>
          <w:ilvl w:val="0"/>
          <w:numId w:val="6"/>
        </w:numPr>
        <w:ind w:left="2520"/>
      </w:pPr>
      <w:r>
        <w:t>Treatment Area polygons may be submitted separately</w:t>
      </w:r>
      <w:r w:rsidR="00443184">
        <w:t xml:space="preserve"> </w:t>
      </w:r>
      <w:r>
        <w:t xml:space="preserve">or combined with the </w:t>
      </w:r>
      <w:r w:rsidRPr="001C5D74">
        <w:rPr>
          <w:b/>
          <w:bCs/>
        </w:rPr>
        <w:t>Project Boundary</w:t>
      </w:r>
      <w:r>
        <w:t xml:space="preserve"> in </w:t>
      </w:r>
      <w:r w:rsidR="00443184">
        <w:t>one</w:t>
      </w:r>
      <w:r>
        <w:t xml:space="preserve"> </w:t>
      </w:r>
      <w:r w:rsidRPr="008F04D1">
        <w:rPr>
          <w:b/>
          <w:bCs/>
        </w:rPr>
        <w:t>zipped</w:t>
      </w:r>
      <w:r>
        <w:t xml:space="preserve"> </w:t>
      </w:r>
      <w:hyperlink r:id="rId43" w:history="1">
        <w:r w:rsidRPr="006A4D0C">
          <w:rPr>
            <w:rStyle w:val="Hyperlink"/>
            <w:b/>
            <w:bCs/>
          </w:rPr>
          <w:t>Approved and Completed GDB</w:t>
        </w:r>
      </w:hyperlink>
      <w:r>
        <w:t xml:space="preserve">. </w:t>
      </w:r>
    </w:p>
    <w:p w14:paraId="04124DB0" w14:textId="236C78ED" w:rsidR="006A6AFA" w:rsidRDefault="00A42282" w:rsidP="00795D67">
      <w:pPr>
        <w:pStyle w:val="ListParagraph"/>
        <w:numPr>
          <w:ilvl w:val="2"/>
          <w:numId w:val="6"/>
        </w:numPr>
        <w:spacing w:before="240"/>
      </w:pPr>
      <w:r w:rsidRPr="007F28E5">
        <w:t xml:space="preserve">Attach your zipped GDB to an email and go to </w:t>
      </w:r>
      <w:hyperlink w:anchor="_Submit_Environmental_Documentation_1" w:history="1">
        <w:r w:rsidR="004862B8" w:rsidRPr="007F28E5">
          <w:rPr>
            <w:rStyle w:val="Hyperlink"/>
            <w:b/>
            <w:bCs/>
            <w:color w:val="auto"/>
          </w:rPr>
          <w:t xml:space="preserve">Section 4-B-2-b. Submit Environmental Documentation </w:t>
        </w:r>
        <w:r w:rsidR="004862B8" w:rsidRPr="007F28E5">
          <w:rPr>
            <w:rStyle w:val="Hyperlink"/>
            <w:b/>
            <w:bCs/>
            <w:i/>
            <w:iCs/>
            <w:color w:val="auto"/>
          </w:rPr>
          <w:t>(Manual Submission)</w:t>
        </w:r>
      </w:hyperlink>
      <w:r w:rsidRPr="007F28E5">
        <w:t xml:space="preserve"> for </w:t>
      </w:r>
      <w:r>
        <w:t xml:space="preserve">additional required documentation to include in this email to the Board at </w:t>
      </w:r>
      <w:hyperlink r:id="rId44" w:history="1">
        <w:r w:rsidRPr="00985EFD">
          <w:rPr>
            <w:rStyle w:val="Hyperlink"/>
            <w:rFonts w:cstheme="minorHAnsi"/>
            <w:b/>
            <w:bCs/>
          </w:rPr>
          <w:t>CALVTPprojects@fire.ca.gov</w:t>
        </w:r>
      </w:hyperlink>
      <w:r>
        <w:t xml:space="preserve">. </w:t>
      </w:r>
    </w:p>
    <w:p w14:paraId="7B591141" w14:textId="4995C91C" w:rsidR="00922716" w:rsidRPr="00A02533" w:rsidRDefault="00483B89" w:rsidP="00795D67">
      <w:pPr>
        <w:pStyle w:val="Heading5"/>
        <w:numPr>
          <w:ilvl w:val="0"/>
          <w:numId w:val="34"/>
        </w:numPr>
        <w:ind w:left="1800"/>
      </w:pPr>
      <w:bookmarkStart w:id="93" w:name="_Submit_Environmental_Documentation_1"/>
      <w:bookmarkEnd w:id="93"/>
      <w:r w:rsidRPr="00A35F95">
        <w:t>Submit Environmental Documentation</w:t>
      </w:r>
      <w:bookmarkStart w:id="94" w:name="_Ref190636821"/>
      <w:bookmarkEnd w:id="90"/>
      <w:r w:rsidR="0030383F" w:rsidRPr="00A35F95">
        <w:t xml:space="preserve"> </w:t>
      </w:r>
      <w:r w:rsidR="0030383F" w:rsidRPr="00A35F95">
        <w:rPr>
          <w:i/>
          <w:iCs/>
        </w:rPr>
        <w:t>(Manual Submission)</w:t>
      </w:r>
      <w:bookmarkEnd w:id="94"/>
    </w:p>
    <w:p w14:paraId="57665D3E" w14:textId="188EA826" w:rsidR="00C027B8" w:rsidRPr="00CA6501" w:rsidRDefault="00E77A48" w:rsidP="00795D67">
      <w:pPr>
        <w:pStyle w:val="ListParagraph"/>
        <w:numPr>
          <w:ilvl w:val="0"/>
          <w:numId w:val="38"/>
        </w:numPr>
        <w:tabs>
          <w:tab w:val="left" w:pos="5130"/>
        </w:tabs>
        <w:ind w:left="2160"/>
        <w:contextualSpacing w:val="0"/>
      </w:pPr>
      <w:r w:rsidRPr="00735F71">
        <w:t xml:space="preserve">In addition to the spatial files described in </w:t>
      </w:r>
      <w:hyperlink w:anchor="_Submit_Approved_Spatial_1" w:history="1">
        <w:r w:rsidR="007F28E5" w:rsidRPr="00735F71">
          <w:rPr>
            <w:rStyle w:val="Hyperlink"/>
            <w:b/>
            <w:bCs/>
            <w:color w:val="auto"/>
          </w:rPr>
          <w:t xml:space="preserve">Section 4-B-2-a. Submit Approved Spatial Data </w:t>
        </w:r>
        <w:r w:rsidR="007F28E5" w:rsidRPr="00735F71">
          <w:rPr>
            <w:rStyle w:val="Hyperlink"/>
            <w:b/>
            <w:bCs/>
            <w:i/>
            <w:iCs/>
            <w:color w:val="auto"/>
          </w:rPr>
          <w:t>(Manual Submission)</w:t>
        </w:r>
      </w:hyperlink>
      <w:r w:rsidR="009B56D1" w:rsidRPr="00735F71">
        <w:t>, above</w:t>
      </w:r>
      <w:r w:rsidR="0077105E">
        <w:t>, you must also s</w:t>
      </w:r>
      <w:r w:rsidR="00393595">
        <w:t>ubmit complete, signed environmental documentation files (e</w:t>
      </w:r>
      <w:r w:rsidR="00393595" w:rsidRPr="00CA6501">
        <w:t xml:space="preserve">.g., </w:t>
      </w:r>
      <w:hyperlink r:id="rId45" w:history="1">
        <w:r w:rsidR="00393595" w:rsidRPr="00CA6501">
          <w:rPr>
            <w:rStyle w:val="Hyperlink"/>
            <w:b/>
            <w:bCs/>
          </w:rPr>
          <w:t>Project Specific Analysis</w:t>
        </w:r>
      </w:hyperlink>
      <w:r w:rsidR="00393595" w:rsidRPr="00CA6501">
        <w:t>, addenda if any</w:t>
      </w:r>
      <w:r w:rsidRPr="00CA6501">
        <w:t>, other documentation</w:t>
      </w:r>
      <w:r w:rsidR="00C027B8" w:rsidRPr="00CA6501">
        <w:t xml:space="preserve">). </w:t>
      </w:r>
    </w:p>
    <w:p w14:paraId="3B6CAAA8" w14:textId="4EA525F0" w:rsidR="00393595" w:rsidRDefault="00961DF5" w:rsidP="0002638C">
      <w:pPr>
        <w:pStyle w:val="ListParagraph"/>
        <w:tabs>
          <w:tab w:val="left" w:pos="5130"/>
        </w:tabs>
        <w:ind w:left="2160"/>
        <w:contextualSpacing w:val="0"/>
      </w:pPr>
      <w:r w:rsidRPr="00686C88">
        <w:rPr>
          <w:b/>
          <w:bCs/>
          <w:i/>
          <w:iCs/>
        </w:rPr>
        <w:t>Note:</w:t>
      </w:r>
      <w:r w:rsidRPr="00686C88">
        <w:rPr>
          <w:b/>
          <w:bCs/>
        </w:rPr>
        <w:t xml:space="preserve"> </w:t>
      </w:r>
      <w:r w:rsidRPr="00686C88">
        <w:t xml:space="preserve">if you </w:t>
      </w:r>
      <w:r w:rsidR="00232146" w:rsidRPr="00686C88">
        <w:t xml:space="preserve">were directed to </w:t>
      </w:r>
      <w:r w:rsidR="00C027B8" w:rsidRPr="00686C88">
        <w:t xml:space="preserve">this section </w:t>
      </w:r>
      <w:r w:rsidR="00232146" w:rsidRPr="00686C88">
        <w:t xml:space="preserve">from </w:t>
      </w:r>
      <w:hyperlink w:anchor="_Planned_Treatments_(Optional)" w:history="1">
        <w:r w:rsidR="00E645CB" w:rsidRPr="00686C88">
          <w:rPr>
            <w:rStyle w:val="Hyperlink"/>
            <w:b/>
            <w:bCs/>
            <w:color w:val="auto"/>
          </w:rPr>
          <w:t xml:space="preserve">Section 4-C-2-a. Planned Treatments </w:t>
        </w:r>
        <w:r w:rsidR="00E645CB" w:rsidRPr="00686C88">
          <w:rPr>
            <w:rStyle w:val="Hyperlink"/>
            <w:b/>
            <w:bCs/>
            <w:i/>
            <w:iCs/>
            <w:color w:val="auto"/>
          </w:rPr>
          <w:t>(Optional)</w:t>
        </w:r>
      </w:hyperlink>
      <w:r w:rsidR="00B976EC" w:rsidRPr="00686C88">
        <w:t xml:space="preserve"> </w:t>
      </w:r>
      <w:r w:rsidR="00C027B8" w:rsidRPr="00686C88">
        <w:t xml:space="preserve">to submit </w:t>
      </w:r>
      <w:r w:rsidR="00C027B8" w:rsidRPr="00686C88">
        <w:rPr>
          <w:i/>
          <w:iCs/>
        </w:rPr>
        <w:t xml:space="preserve">revised </w:t>
      </w:r>
      <w:r w:rsidR="00232146" w:rsidRPr="00686C88">
        <w:rPr>
          <w:i/>
          <w:iCs/>
        </w:rPr>
        <w:t xml:space="preserve">Planned </w:t>
      </w:r>
      <w:r w:rsidR="00232146" w:rsidRPr="00686C88">
        <w:t>Treatment Areas</w:t>
      </w:r>
      <w:r w:rsidR="00B976EC" w:rsidRPr="00686C88">
        <w:t xml:space="preserve">, you may not have any Environmental </w:t>
      </w:r>
      <w:r w:rsidR="00B976EC">
        <w:t>D</w:t>
      </w:r>
      <w:r w:rsidR="00771ED6">
        <w:t>ocumentation to submit with your Treatment Areas.</w:t>
      </w:r>
    </w:p>
    <w:p w14:paraId="52DBB324" w14:textId="104A6912" w:rsidR="00393595" w:rsidRPr="00A810D4" w:rsidRDefault="00393595" w:rsidP="0002638C">
      <w:pPr>
        <w:tabs>
          <w:tab w:val="left" w:pos="5130"/>
        </w:tabs>
        <w:ind w:left="2160"/>
        <w:rPr>
          <w:b/>
          <w:bCs/>
          <w:color w:val="FF0000"/>
        </w:rPr>
      </w:pPr>
      <w:r w:rsidRPr="00A810D4">
        <w:rPr>
          <w:b/>
          <w:bCs/>
          <w:i/>
          <w:iCs/>
        </w:rPr>
        <w:t>NOTE:</w:t>
      </w:r>
      <w:r w:rsidRPr="0077105E">
        <w:rPr>
          <w:b/>
          <w:bCs/>
        </w:rPr>
        <w:t xml:space="preserve"> </w:t>
      </w:r>
      <w:r>
        <w:t xml:space="preserve">All </w:t>
      </w:r>
      <w:hyperlink r:id="rId46" w:history="1">
        <w:r w:rsidRPr="00470A48">
          <w:rPr>
            <w:rStyle w:val="Hyperlink"/>
            <w:b/>
            <w:bCs/>
          </w:rPr>
          <w:t>Environmental Documentation for Approved Projects</w:t>
        </w:r>
      </w:hyperlink>
      <w:r>
        <w:t xml:space="preserve"> will be posted publicly online. </w:t>
      </w:r>
      <w:r w:rsidRPr="00A810D4">
        <w:rPr>
          <w:b/>
          <w:bCs/>
          <w:color w:val="FF0000"/>
        </w:rPr>
        <w:t xml:space="preserve">Confidential information should NOT be included in your submitted documentation (e.g., Archaeological Surveys, Cultural Resource records).  </w:t>
      </w:r>
    </w:p>
    <w:p w14:paraId="063ACA8C" w14:textId="77777777" w:rsidR="009D4150" w:rsidRPr="00F06A8E" w:rsidRDefault="00652FE2" w:rsidP="00795D67">
      <w:pPr>
        <w:pStyle w:val="ListParagraph"/>
        <w:numPr>
          <w:ilvl w:val="0"/>
          <w:numId w:val="38"/>
        </w:numPr>
        <w:spacing w:before="240"/>
        <w:ind w:left="2160"/>
      </w:pPr>
      <w:r w:rsidRPr="00282D24">
        <w:rPr>
          <w:rStyle w:val="Hyperlink"/>
          <w:rFonts w:cstheme="minorHAnsi"/>
          <w:color w:val="auto"/>
          <w:u w:val="none"/>
        </w:rPr>
        <w:t xml:space="preserve">The </w:t>
      </w:r>
      <w:r w:rsidRPr="00282D24">
        <w:rPr>
          <w:rStyle w:val="Hyperlink"/>
          <w:rFonts w:cstheme="minorHAnsi"/>
          <w:b/>
          <w:bCs/>
          <w:color w:val="auto"/>
          <w:u w:val="none"/>
        </w:rPr>
        <w:t>subject line</w:t>
      </w:r>
      <w:r w:rsidRPr="00282D24">
        <w:rPr>
          <w:rStyle w:val="Hyperlink"/>
          <w:rFonts w:cstheme="minorHAnsi"/>
          <w:color w:val="auto"/>
          <w:u w:val="none"/>
        </w:rPr>
        <w:t xml:space="preserve"> should read “</w:t>
      </w:r>
      <w:r w:rsidRPr="005033B8">
        <w:rPr>
          <w:rStyle w:val="Hyperlink"/>
          <w:rFonts w:cstheme="minorHAnsi"/>
          <w:b/>
          <w:bCs/>
          <w:color w:val="auto"/>
          <w:u w:val="none"/>
        </w:rPr>
        <w:t>Manual submission of Spatial Data and Environmental Documentation for Approved CalVTP Project ID XXXX-XX</w:t>
      </w:r>
      <w:r w:rsidRPr="00282D24">
        <w:rPr>
          <w:rStyle w:val="Hyperlink"/>
          <w:rFonts w:cstheme="minorHAnsi"/>
          <w:color w:val="auto"/>
          <w:u w:val="none"/>
        </w:rPr>
        <w:t>”</w:t>
      </w:r>
      <w:r w:rsidRPr="00282D24">
        <w:t xml:space="preserve">. </w:t>
      </w:r>
    </w:p>
    <w:p w14:paraId="395A43CE" w14:textId="3A18B424" w:rsidR="00771ED6" w:rsidRPr="00F06A8E" w:rsidRDefault="009D4150" w:rsidP="00795D67">
      <w:pPr>
        <w:pStyle w:val="ListParagraph"/>
        <w:numPr>
          <w:ilvl w:val="1"/>
          <w:numId w:val="23"/>
        </w:numPr>
        <w:spacing w:before="240"/>
        <w:ind w:left="2520"/>
        <w:contextualSpacing w:val="0"/>
        <w:rPr>
          <w:b/>
          <w:bCs/>
          <w:i/>
          <w:iCs/>
        </w:rPr>
      </w:pPr>
      <w:r w:rsidRPr="00F06A8E">
        <w:t>I</w:t>
      </w:r>
      <w:r w:rsidR="00771ED6" w:rsidRPr="00F06A8E">
        <w:t xml:space="preserve">f you were directed to this section from </w:t>
      </w:r>
      <w:hyperlink w:anchor="_Planned_Treatments_(Optional)" w:history="1">
        <w:r w:rsidR="005033B8" w:rsidRPr="00F06A8E">
          <w:rPr>
            <w:rStyle w:val="Hyperlink"/>
            <w:b/>
            <w:bCs/>
            <w:color w:val="auto"/>
          </w:rPr>
          <w:t xml:space="preserve">Section 4-C-2-a. Planned Treatments </w:t>
        </w:r>
        <w:r w:rsidR="005033B8" w:rsidRPr="00F06A8E">
          <w:rPr>
            <w:rStyle w:val="Hyperlink"/>
            <w:b/>
            <w:bCs/>
            <w:i/>
            <w:iCs/>
            <w:color w:val="auto"/>
          </w:rPr>
          <w:t>(Optional)</w:t>
        </w:r>
      </w:hyperlink>
      <w:r w:rsidR="00771ED6" w:rsidRPr="00F06A8E">
        <w:t xml:space="preserve"> to submit </w:t>
      </w:r>
      <w:r w:rsidR="00771ED6" w:rsidRPr="00F06A8E">
        <w:rPr>
          <w:i/>
          <w:iCs/>
        </w:rPr>
        <w:t xml:space="preserve">revised Planned </w:t>
      </w:r>
      <w:r w:rsidR="00771ED6" w:rsidRPr="00F06A8E">
        <w:t>Treatment Areas, your Subject Line should read “</w:t>
      </w:r>
      <w:r w:rsidR="00771ED6">
        <w:t xml:space="preserve">Manual submission of Spatial Data </w:t>
      </w:r>
      <w:r w:rsidR="00771ED6" w:rsidRPr="00470A48">
        <w:rPr>
          <w:u w:val="single"/>
        </w:rPr>
        <w:t>and Environmental Documentation</w:t>
      </w:r>
      <w:r w:rsidR="00771ED6">
        <w:t xml:space="preserve"> for Active CalVTP Project ID XXXX-XX”. </w:t>
      </w:r>
      <w:r w:rsidR="00771ED6" w:rsidRPr="00F06A8E">
        <w:rPr>
          <w:b/>
          <w:bCs/>
          <w:i/>
          <w:iCs/>
        </w:rPr>
        <w:t>If you do not have any Environmental Documentation to submit with your Treatment Areas, then remove the underlined text</w:t>
      </w:r>
      <w:r w:rsidR="000860FC" w:rsidRPr="00F06A8E">
        <w:rPr>
          <w:b/>
          <w:bCs/>
          <w:i/>
          <w:iCs/>
        </w:rPr>
        <w:t xml:space="preserve"> in the subject line</w:t>
      </w:r>
      <w:r w:rsidR="00F06A8E">
        <w:rPr>
          <w:b/>
          <w:bCs/>
          <w:i/>
          <w:iCs/>
        </w:rPr>
        <w:t xml:space="preserve">: </w:t>
      </w:r>
      <w:r w:rsidR="00F06A8E">
        <w:t>“Manual submission of Spatial Data for Active CalVTP Project ID XXXX-XX”.</w:t>
      </w:r>
    </w:p>
    <w:p w14:paraId="1C7FDE3C" w14:textId="768B4890" w:rsidR="009D4150" w:rsidRPr="00470A48" w:rsidRDefault="009D4150" w:rsidP="000053D2">
      <w:pPr>
        <w:pStyle w:val="ListParagraph"/>
        <w:spacing w:before="240"/>
        <w:ind w:left="2520"/>
        <w:contextualSpacing w:val="0"/>
      </w:pPr>
      <w:r w:rsidRPr="00470A48">
        <w:rPr>
          <w:b/>
          <w:bCs/>
          <w:i/>
          <w:iCs/>
        </w:rPr>
        <w:t>Note:</w:t>
      </w:r>
      <w:r w:rsidRPr="009C5B1A">
        <w:t xml:space="preserve"> </w:t>
      </w:r>
      <w:r w:rsidR="00F06A8E">
        <w:t>“</w:t>
      </w:r>
      <w:r w:rsidRPr="009C5B1A">
        <w:t>XXXX-XX</w:t>
      </w:r>
      <w:r w:rsidR="00F06A8E">
        <w:t>”</w:t>
      </w:r>
      <w:r w:rsidRPr="009C5B1A">
        <w:t xml:space="preserve"> </w:t>
      </w:r>
      <w:r w:rsidRPr="00282D24">
        <w:t>Indicate</w:t>
      </w:r>
      <w:r w:rsidR="00F06A8E">
        <w:t>s</w:t>
      </w:r>
      <w:r w:rsidRPr="00282D24">
        <w:t xml:space="preserve"> the CalVTP Project ID</w:t>
      </w:r>
      <w:r w:rsidRPr="009C5B1A">
        <w:t xml:space="preserve"> previously assigned to your project</w:t>
      </w:r>
      <w:r w:rsidRPr="00282D24">
        <w:t xml:space="preserve">. </w:t>
      </w:r>
    </w:p>
    <w:p w14:paraId="713CCF02" w14:textId="7662DF80" w:rsidR="00CF692E" w:rsidRPr="00282D24" w:rsidRDefault="00DA68C7" w:rsidP="00795D67">
      <w:pPr>
        <w:pStyle w:val="ListParagraph"/>
        <w:numPr>
          <w:ilvl w:val="0"/>
          <w:numId w:val="23"/>
        </w:numPr>
        <w:spacing w:before="240"/>
        <w:ind w:left="1800"/>
      </w:pPr>
      <w:r w:rsidRPr="00282D24">
        <w:t xml:space="preserve">If additional clarifications or corrections are needed, you will be notified via email. If you do not receive an email within two weeks of your submission, contact the Board via email at </w:t>
      </w:r>
      <w:hyperlink r:id="rId47" w:history="1">
        <w:r w:rsidRPr="00295C64">
          <w:rPr>
            <w:rStyle w:val="Hyperlink"/>
            <w:rFonts w:cstheme="minorHAnsi"/>
            <w:b/>
            <w:bCs/>
          </w:rPr>
          <w:t>CALVTPprojects@fire.ca.gov</w:t>
        </w:r>
      </w:hyperlink>
      <w:r w:rsidRPr="00282D24">
        <w:t xml:space="preserve">. If there are any issues with your submission, Board staff will contact you via email or phone with the contact information provided in your initial submission email and files. </w:t>
      </w:r>
    </w:p>
    <w:p w14:paraId="44BBE5CD" w14:textId="3C73C612" w:rsidR="002C4AF4" w:rsidRPr="00D449DF" w:rsidRDefault="002C4AF4" w:rsidP="00795D67">
      <w:pPr>
        <w:pStyle w:val="ListParagraph"/>
        <w:numPr>
          <w:ilvl w:val="0"/>
          <w:numId w:val="23"/>
        </w:numPr>
        <w:spacing w:before="240"/>
        <w:ind w:left="1800"/>
      </w:pPr>
      <w:r w:rsidRPr="00CF692E">
        <w:rPr>
          <w:rFonts w:cstheme="minorHAnsi"/>
        </w:rPr>
        <w:t xml:space="preserve">Once reviewed and confirmed to be in the required format, your Project Boundary polygon(s) will be loaded into the </w:t>
      </w:r>
      <w:hyperlink r:id="rId48" w:history="1">
        <w:r w:rsidR="001D4D5E" w:rsidRPr="00D57F5E">
          <w:rPr>
            <w:rStyle w:val="Hyperlink"/>
            <w:b/>
            <w:bCs/>
          </w:rPr>
          <w:t>Approved and Completed Projects Online Viewer</w:t>
        </w:r>
      </w:hyperlink>
      <w:r w:rsidR="001D4D5E" w:rsidRPr="009B5EBB">
        <w:t xml:space="preserve"> </w:t>
      </w:r>
      <w:r w:rsidRPr="00CF692E">
        <w:rPr>
          <w:rFonts w:cstheme="minorHAnsi"/>
        </w:rPr>
        <w:t xml:space="preserve">and you will receive a verification email </w:t>
      </w:r>
      <w:r w:rsidRPr="00D449DF">
        <w:rPr>
          <w:rFonts w:cstheme="minorHAnsi"/>
        </w:rPr>
        <w:t>prompting you to confirm that your data are accurately reflected</w:t>
      </w:r>
      <w:r w:rsidR="00EC7918">
        <w:rPr>
          <w:rFonts w:cstheme="minorHAnsi"/>
        </w:rPr>
        <w:t xml:space="preserve"> </w:t>
      </w:r>
      <w:r w:rsidR="00EC7918">
        <w:t>(</w:t>
      </w:r>
      <w:r w:rsidR="003F5031">
        <w:t>se</w:t>
      </w:r>
      <w:r w:rsidR="00EC7918">
        <w:t xml:space="preserve">e </w:t>
      </w:r>
      <w:hyperlink w:anchor="_Figure_21._Online" w:history="1">
        <w:r w:rsidR="00B414CD">
          <w:rPr>
            <w:rStyle w:val="Hyperlink"/>
            <w:b/>
            <w:bCs/>
            <w:color w:val="000000" w:themeColor="text1"/>
          </w:rPr>
          <w:t>APPENDICES</w:t>
        </w:r>
        <w:r w:rsidR="00EC7918" w:rsidRPr="00F831B7">
          <w:rPr>
            <w:rStyle w:val="Hyperlink"/>
            <w:b/>
            <w:bCs/>
            <w:color w:val="000000" w:themeColor="text1"/>
          </w:rPr>
          <w:t xml:space="preserve"> Figure </w:t>
        </w:r>
        <w:r w:rsidR="006F5ED5" w:rsidRPr="00F831B7">
          <w:rPr>
            <w:rStyle w:val="Hyperlink"/>
            <w:b/>
            <w:bCs/>
            <w:color w:val="000000" w:themeColor="text1"/>
          </w:rPr>
          <w:t>21</w:t>
        </w:r>
      </w:hyperlink>
      <w:r w:rsidR="00EC7918">
        <w:t>)</w:t>
      </w:r>
      <w:r w:rsidRPr="00D449DF">
        <w:rPr>
          <w:rFonts w:cstheme="minorHAnsi"/>
        </w:rPr>
        <w:t xml:space="preserve">. </w:t>
      </w:r>
    </w:p>
    <w:p w14:paraId="790DE98F" w14:textId="66AB695D" w:rsidR="0052402D" w:rsidRPr="00D449DF" w:rsidRDefault="0052402D" w:rsidP="00D51986">
      <w:pPr>
        <w:pStyle w:val="Heading3"/>
        <w:tabs>
          <w:tab w:val="left" w:pos="2160"/>
        </w:tabs>
        <w:ind w:left="720" w:hanging="360"/>
      </w:pPr>
      <w:bookmarkStart w:id="95" w:name="_C.__Submission:"/>
      <w:bookmarkStart w:id="96" w:name="_Ref190633842"/>
      <w:bookmarkStart w:id="97" w:name="_Toc193798142"/>
      <w:bookmarkStart w:id="98" w:name="_Ref190355172"/>
      <w:bookmarkEnd w:id="95"/>
      <w:r w:rsidRPr="00D449DF">
        <w:t>C</w:t>
      </w:r>
      <w:proofErr w:type="gramStart"/>
      <w:r w:rsidRPr="00D449DF">
        <w:t xml:space="preserve">. </w:t>
      </w:r>
      <w:r w:rsidRPr="00D449DF">
        <w:tab/>
      </w:r>
      <w:r w:rsidR="00364314" w:rsidRPr="00D449DF">
        <w:t>Submission</w:t>
      </w:r>
      <w:proofErr w:type="gramEnd"/>
      <w:r w:rsidR="00364314" w:rsidRPr="00D449DF">
        <w:t xml:space="preserve">: </w:t>
      </w:r>
      <w:r w:rsidR="00364314" w:rsidRPr="00D51986">
        <w:t>ACTIVE PROJECTS</w:t>
      </w:r>
      <w:bookmarkEnd w:id="96"/>
      <w:bookmarkEnd w:id="97"/>
    </w:p>
    <w:p w14:paraId="2EE1CC9D" w14:textId="3565B8C4" w:rsidR="00CD532E" w:rsidRDefault="007972F1" w:rsidP="0052402D">
      <w:pPr>
        <w:ind w:left="720"/>
      </w:pPr>
      <w:r w:rsidRPr="00D51986">
        <w:t xml:space="preserve">Once </w:t>
      </w:r>
      <w:r w:rsidR="00F93C7D">
        <w:t>T</w:t>
      </w:r>
      <w:r w:rsidRPr="00D51986">
        <w:t>reatment</w:t>
      </w:r>
      <w:r w:rsidR="00F93C7D">
        <w:t xml:space="preserve"> Activities begin </w:t>
      </w:r>
      <w:r w:rsidRPr="00D51986">
        <w:t xml:space="preserve">your project is considered </w:t>
      </w:r>
      <w:r w:rsidR="00454128" w:rsidRPr="00D51986">
        <w:rPr>
          <w:i/>
          <w:iCs/>
        </w:rPr>
        <w:t>A</w:t>
      </w:r>
      <w:r w:rsidRPr="00D51986">
        <w:rPr>
          <w:i/>
          <w:iCs/>
        </w:rPr>
        <w:t>ctive</w:t>
      </w:r>
      <w:r w:rsidRPr="00D51986">
        <w:t xml:space="preserve">. </w:t>
      </w:r>
      <w:r w:rsidR="00D449DF">
        <w:t>Your Project Boundary should already have been submitted when your project was first approved by the</w:t>
      </w:r>
      <w:r w:rsidR="00D449DF" w:rsidRPr="00F06A8E">
        <w:t xml:space="preserve"> lead agency (see </w:t>
      </w:r>
      <w:hyperlink w:anchor="_B.__Submission:" w:history="1">
        <w:r w:rsidR="00F06A8E" w:rsidRPr="00F06A8E">
          <w:rPr>
            <w:rStyle w:val="Hyperlink"/>
            <w:b/>
            <w:bCs/>
            <w:color w:val="auto"/>
          </w:rPr>
          <w:t>Section 4-B. Submission: APPROVED PROJECTS</w:t>
        </w:r>
      </w:hyperlink>
      <w:r w:rsidR="00F93C7D" w:rsidRPr="00F06A8E">
        <w:t>, above</w:t>
      </w:r>
      <w:r w:rsidR="00C21D7E" w:rsidRPr="00F06A8E">
        <w:t xml:space="preserve">). You may have also already submitted </w:t>
      </w:r>
      <w:r w:rsidR="00C21D7E" w:rsidRPr="00F06A8E">
        <w:rPr>
          <w:i/>
          <w:iCs/>
        </w:rPr>
        <w:t>Planned</w:t>
      </w:r>
      <w:r w:rsidR="00C21D7E" w:rsidRPr="00F06A8E">
        <w:t xml:space="preserve"> Treatments</w:t>
      </w:r>
      <w:r w:rsidR="00245F1D" w:rsidRPr="00F06A8E">
        <w:t xml:space="preserve">, although that is not required (see </w:t>
      </w:r>
      <w:hyperlink w:anchor="_Treatment_Areas_(Optional)" w:history="1">
        <w:r w:rsidR="00F06A8E" w:rsidRPr="00F06A8E">
          <w:rPr>
            <w:rStyle w:val="Hyperlink"/>
            <w:b/>
            <w:bCs/>
            <w:color w:val="auto"/>
          </w:rPr>
          <w:t xml:space="preserve">Section 4-B-1-a-ii. Treatment Areas </w:t>
        </w:r>
        <w:r w:rsidR="00F06A8E" w:rsidRPr="00F06A8E">
          <w:rPr>
            <w:rStyle w:val="Hyperlink"/>
            <w:b/>
            <w:bCs/>
            <w:i/>
            <w:iCs/>
            <w:color w:val="auto"/>
          </w:rPr>
          <w:t>(Optional)</w:t>
        </w:r>
      </w:hyperlink>
      <w:r w:rsidR="00661529" w:rsidRPr="00F06A8E">
        <w:rPr>
          <w:b/>
          <w:bCs/>
        </w:rPr>
        <w:t xml:space="preserve"> </w:t>
      </w:r>
      <w:r w:rsidR="00544904" w:rsidRPr="00F06A8E">
        <w:t xml:space="preserve">for Online Submission, or </w:t>
      </w:r>
      <w:hyperlink w:anchor="_Treatment_Areas_(Optional)_1" w:history="1">
        <w:r w:rsidR="00F06A8E" w:rsidRPr="00F06A8E">
          <w:rPr>
            <w:rStyle w:val="Hyperlink"/>
            <w:b/>
            <w:bCs/>
            <w:color w:val="auto"/>
          </w:rPr>
          <w:t xml:space="preserve">Section 4-B-2-a-ii. Treatment Areas </w:t>
        </w:r>
        <w:r w:rsidR="00F06A8E" w:rsidRPr="00F06A8E">
          <w:rPr>
            <w:rStyle w:val="Hyperlink"/>
            <w:b/>
            <w:bCs/>
            <w:i/>
            <w:iCs/>
            <w:color w:val="auto"/>
          </w:rPr>
          <w:t>(Optional)</w:t>
        </w:r>
      </w:hyperlink>
      <w:r w:rsidR="00544904" w:rsidRPr="00F06A8E">
        <w:t xml:space="preserve"> for Manual Submission</w:t>
      </w:r>
      <w:r w:rsidR="00991781" w:rsidRPr="00F06A8E">
        <w:t>)</w:t>
      </w:r>
      <w:r w:rsidR="00CD532E" w:rsidRPr="00F06A8E">
        <w:t xml:space="preserve">. </w:t>
      </w:r>
    </w:p>
    <w:p w14:paraId="5DDE8D77" w14:textId="3A944A0D" w:rsidR="00986D7C" w:rsidRPr="00A65C5D" w:rsidRDefault="00687055" w:rsidP="00795D67">
      <w:pPr>
        <w:pStyle w:val="Heading4"/>
        <w:numPr>
          <w:ilvl w:val="0"/>
          <w:numId w:val="27"/>
        </w:numPr>
        <w:ind w:left="1080"/>
      </w:pPr>
      <w:r w:rsidRPr="001D5A07">
        <w:rPr>
          <w:u w:val="none"/>
        </w:rPr>
        <w:t>Frequency of Submission</w:t>
      </w:r>
    </w:p>
    <w:p w14:paraId="4239AEAB" w14:textId="66B8F5D7" w:rsidR="00E62726" w:rsidRDefault="00245F1D" w:rsidP="00245F1D">
      <w:pPr>
        <w:ind w:left="1080"/>
      </w:pPr>
      <w:r>
        <w:t>How often Treatment Area polygons must be submitted will depend on the lead agency affiliation</w:t>
      </w:r>
      <w:r w:rsidR="00E62726">
        <w:t xml:space="preserve">. If the lead agency is: </w:t>
      </w:r>
    </w:p>
    <w:p w14:paraId="094C2F51" w14:textId="16A97A17" w:rsidR="00E62726" w:rsidRPr="00CF7D54" w:rsidRDefault="00E62726" w:rsidP="00795D67">
      <w:pPr>
        <w:pStyle w:val="ListParagraph"/>
        <w:numPr>
          <w:ilvl w:val="0"/>
          <w:numId w:val="28"/>
        </w:numPr>
        <w:rPr>
          <w:i/>
          <w:iCs/>
        </w:rPr>
      </w:pPr>
      <w:r w:rsidRPr="00CF7D54">
        <w:rPr>
          <w:b/>
          <w:bCs/>
        </w:rPr>
        <w:t>CAL FIRE</w:t>
      </w:r>
      <w:r>
        <w:t xml:space="preserve"> – </w:t>
      </w:r>
      <w:r w:rsidR="00687055">
        <w:t>CalVTP</w:t>
      </w:r>
      <w:r>
        <w:t xml:space="preserve"> </w:t>
      </w:r>
      <w:r w:rsidR="00687055">
        <w:t xml:space="preserve">Projects for which CAL FIRE is the lead agency are required to submit </w:t>
      </w:r>
      <w:r w:rsidR="00687055" w:rsidRPr="00E62726">
        <w:rPr>
          <w:i/>
          <w:iCs/>
        </w:rPr>
        <w:t xml:space="preserve">Completed </w:t>
      </w:r>
      <w:r w:rsidR="00687055">
        <w:t xml:space="preserve">Treatments monthly. </w:t>
      </w:r>
    </w:p>
    <w:p w14:paraId="736538F8" w14:textId="77777777" w:rsidR="00917115" w:rsidRPr="00F06A8E" w:rsidRDefault="00E62726" w:rsidP="00795D67">
      <w:pPr>
        <w:pStyle w:val="ListParagraph"/>
        <w:numPr>
          <w:ilvl w:val="0"/>
          <w:numId w:val="28"/>
        </w:numPr>
        <w:rPr>
          <w:i/>
          <w:iCs/>
        </w:rPr>
      </w:pPr>
      <w:r w:rsidRPr="00CF7D54">
        <w:rPr>
          <w:b/>
          <w:bCs/>
        </w:rPr>
        <w:t>non-CAL</w:t>
      </w:r>
      <w:r>
        <w:t xml:space="preserve"> </w:t>
      </w:r>
      <w:r w:rsidRPr="00F06A8E">
        <w:rPr>
          <w:b/>
          <w:bCs/>
        </w:rPr>
        <w:t>FIRE</w:t>
      </w:r>
      <w:r>
        <w:t xml:space="preserve"> – </w:t>
      </w:r>
      <w:r w:rsidR="00687055">
        <w:t>CalVTP</w:t>
      </w:r>
      <w:r>
        <w:t xml:space="preserve"> </w:t>
      </w:r>
      <w:r w:rsidR="00687055">
        <w:t xml:space="preserve">Projects for which any other organization is the lead agency (i.e., non-CAL FIRE) should plan to </w:t>
      </w:r>
      <w:r w:rsidR="00E82F89">
        <w:t xml:space="preserve">submit </w:t>
      </w:r>
      <w:r w:rsidR="00E82F89" w:rsidRPr="00CF7D54">
        <w:rPr>
          <w:i/>
          <w:iCs/>
        </w:rPr>
        <w:t>Completed</w:t>
      </w:r>
      <w:r w:rsidR="00E82F89">
        <w:t xml:space="preserve"> Treatments at least </w:t>
      </w:r>
      <w:r w:rsidR="00E82F89" w:rsidRPr="00F06A8E">
        <w:t>bi-annually (i.e., every six months)</w:t>
      </w:r>
      <w:r w:rsidR="009A6FE8" w:rsidRPr="00F06A8E">
        <w:t xml:space="preserve">. </w:t>
      </w:r>
    </w:p>
    <w:p w14:paraId="2F9E2EC8" w14:textId="3E0E2F3C" w:rsidR="00EF3D8E" w:rsidRPr="00F06A8E" w:rsidRDefault="009A6FE8" w:rsidP="00EF3D8E">
      <w:pPr>
        <w:ind w:left="1080"/>
      </w:pPr>
      <w:r w:rsidRPr="00F06A8E">
        <w:t>For more information on what Treatment Area polygons are required to be submitted, see below</w:t>
      </w:r>
      <w:r w:rsidR="00CF7D54" w:rsidRPr="00F06A8E">
        <w:t>,</w:t>
      </w:r>
      <w:r w:rsidRPr="00F06A8E">
        <w:t xml:space="preserve"> </w:t>
      </w:r>
      <w:hyperlink w:anchor="_What_to_Submit:" w:history="1">
        <w:r w:rsidR="00F06A8E" w:rsidRPr="00F06A8E">
          <w:rPr>
            <w:rStyle w:val="Hyperlink"/>
            <w:b/>
            <w:bCs/>
            <w:color w:val="auto"/>
          </w:rPr>
          <w:t xml:space="preserve">Section 4-C-2. What to Submit: </w:t>
        </w:r>
        <w:r w:rsidR="00F06A8E" w:rsidRPr="00F06A8E">
          <w:rPr>
            <w:rStyle w:val="Hyperlink"/>
            <w:b/>
            <w:bCs/>
            <w:i/>
            <w:iCs/>
            <w:color w:val="auto"/>
          </w:rPr>
          <w:t>Treatment Stages</w:t>
        </w:r>
      </w:hyperlink>
      <w:r w:rsidR="00EF3D8E" w:rsidRPr="00F06A8E">
        <w:t xml:space="preserve">. </w:t>
      </w:r>
    </w:p>
    <w:p w14:paraId="3614A0B0" w14:textId="34AEE575" w:rsidR="00454128" w:rsidRPr="00F06A8E" w:rsidRDefault="00E82F89" w:rsidP="00795D67">
      <w:pPr>
        <w:pStyle w:val="Heading4"/>
        <w:numPr>
          <w:ilvl w:val="0"/>
          <w:numId w:val="27"/>
        </w:numPr>
        <w:ind w:left="1080"/>
        <w:rPr>
          <w:u w:val="none"/>
        </w:rPr>
      </w:pPr>
      <w:bookmarkStart w:id="99" w:name="_What_to_Submit:"/>
      <w:bookmarkStart w:id="100" w:name="_Ref190722822"/>
      <w:bookmarkEnd w:id="99"/>
      <w:r w:rsidRPr="00F06A8E">
        <w:rPr>
          <w:u w:val="none"/>
        </w:rPr>
        <w:t xml:space="preserve">What to Submit: </w:t>
      </w:r>
      <w:r w:rsidR="00454128" w:rsidRPr="00F06A8E">
        <w:rPr>
          <w:i/>
          <w:iCs/>
          <w:u w:val="none"/>
        </w:rPr>
        <w:t>Treatment Stages</w:t>
      </w:r>
      <w:bookmarkEnd w:id="100"/>
    </w:p>
    <w:p w14:paraId="2DE8779E" w14:textId="690F1496" w:rsidR="00917115" w:rsidRPr="00CF7D54" w:rsidRDefault="00917115" w:rsidP="00CF7D54">
      <w:pPr>
        <w:ind w:left="1080"/>
        <w:rPr>
          <w:b/>
          <w:bCs/>
          <w:i/>
          <w:iCs/>
        </w:rPr>
      </w:pPr>
      <w:r w:rsidRPr="00F25C40">
        <w:t xml:space="preserve">What you submit will depend on the </w:t>
      </w:r>
      <w:r w:rsidRPr="00CF7D54">
        <w:rPr>
          <w:b/>
          <w:bCs/>
        </w:rPr>
        <w:t>Treatment Stage</w:t>
      </w:r>
      <w:r w:rsidR="00486DBD" w:rsidRPr="00F25C40">
        <w:t xml:space="preserve">. Treatments may be </w:t>
      </w:r>
      <w:r w:rsidR="00486DBD" w:rsidRPr="00F25C40">
        <w:rPr>
          <w:i/>
          <w:iCs/>
        </w:rPr>
        <w:t xml:space="preserve">Planned, Active, Completed, </w:t>
      </w:r>
      <w:r w:rsidR="00486DBD" w:rsidRPr="00F25C40">
        <w:t xml:space="preserve">or </w:t>
      </w:r>
      <w:r w:rsidR="00486DBD" w:rsidRPr="00F25C40">
        <w:rPr>
          <w:i/>
          <w:iCs/>
        </w:rPr>
        <w:t xml:space="preserve">Withdrawn. </w:t>
      </w:r>
      <w:r w:rsidR="00D325D1" w:rsidRPr="00CF7D54">
        <w:t xml:space="preserve">See below for instructions depending on your </w:t>
      </w:r>
      <w:r w:rsidR="00D325D1" w:rsidRPr="00CF7D54">
        <w:rPr>
          <w:b/>
          <w:bCs/>
        </w:rPr>
        <w:t>Treatment Stage</w:t>
      </w:r>
      <w:r w:rsidR="00D325D1" w:rsidRPr="00F25C40">
        <w:t>:</w:t>
      </w:r>
      <w:r w:rsidR="00D325D1" w:rsidRPr="00F25C40">
        <w:rPr>
          <w:i/>
          <w:iCs/>
        </w:rPr>
        <w:t xml:space="preserve"> </w:t>
      </w:r>
    </w:p>
    <w:p w14:paraId="28F93749" w14:textId="70EB55E9" w:rsidR="00010C67" w:rsidRPr="00CF7D54" w:rsidRDefault="00010C67" w:rsidP="00795D67">
      <w:pPr>
        <w:pStyle w:val="Heading5"/>
        <w:numPr>
          <w:ilvl w:val="0"/>
          <w:numId w:val="30"/>
        </w:numPr>
        <w:rPr>
          <w:u w:val="none"/>
        </w:rPr>
      </w:pPr>
      <w:bookmarkStart w:id="101" w:name="_Planned_Treatments_(Optional)"/>
      <w:bookmarkStart w:id="102" w:name="_Ref190724133"/>
      <w:bookmarkEnd w:id="101"/>
      <w:r w:rsidRPr="00CF7D54">
        <w:rPr>
          <w:u w:val="none"/>
        </w:rPr>
        <w:t>Planned Treatments (</w:t>
      </w:r>
      <w:r w:rsidRPr="00CF7D54">
        <w:rPr>
          <w:i/>
          <w:iCs/>
          <w:u w:val="none"/>
        </w:rPr>
        <w:t>Optional</w:t>
      </w:r>
      <w:r w:rsidRPr="00CF7D54">
        <w:rPr>
          <w:u w:val="none"/>
        </w:rPr>
        <w:t>)</w:t>
      </w:r>
      <w:bookmarkEnd w:id="102"/>
    </w:p>
    <w:p w14:paraId="77EA275D" w14:textId="50017B16" w:rsidR="00292866" w:rsidRPr="00F25C40" w:rsidRDefault="00292866" w:rsidP="00010C67">
      <w:pPr>
        <w:ind w:left="1440"/>
      </w:pPr>
      <w:r w:rsidRPr="00F25C40">
        <w:t xml:space="preserve">Submission of </w:t>
      </w:r>
      <w:r w:rsidRPr="00CF7D54">
        <w:rPr>
          <w:i/>
          <w:iCs/>
        </w:rPr>
        <w:t>Planned</w:t>
      </w:r>
      <w:r w:rsidRPr="00F25C40">
        <w:t xml:space="preserve"> Treatment Areas is Optional. </w:t>
      </w:r>
      <w:r w:rsidR="00FE3AAD" w:rsidRPr="00F25C40">
        <w:t>Usually</w:t>
      </w:r>
      <w:r w:rsidR="00F06A8E">
        <w:t>,</w:t>
      </w:r>
      <w:r w:rsidR="00FE3AAD" w:rsidRPr="00F25C40">
        <w:t xml:space="preserve"> these spatial files are not accompanied by any additional documentation, but if additional memos or other documents have been prepared to accompany the spatial data, please include that as Environmental Documentation. </w:t>
      </w:r>
    </w:p>
    <w:p w14:paraId="0832BF39" w14:textId="0A0B93A7" w:rsidR="00460F80" w:rsidRDefault="00460F80" w:rsidP="00010C67">
      <w:pPr>
        <w:ind w:left="1440"/>
      </w:pPr>
      <w:r w:rsidRPr="00F25C40">
        <w:t xml:space="preserve">If you want to submit new or revised </w:t>
      </w:r>
      <w:r w:rsidRPr="00F25C40">
        <w:rPr>
          <w:i/>
          <w:iCs/>
        </w:rPr>
        <w:t xml:space="preserve">Planned </w:t>
      </w:r>
      <w:r w:rsidRPr="00F25C40">
        <w:t xml:space="preserve">Treatments, </w:t>
      </w:r>
      <w:r w:rsidR="00AC30FE" w:rsidRPr="00CF7D54">
        <w:t xml:space="preserve">and will be submitting these Online, </w:t>
      </w:r>
      <w:r w:rsidRPr="00F25C40">
        <w:t xml:space="preserve">go to </w:t>
      </w:r>
      <w:r w:rsidR="00734090" w:rsidRPr="0003643C">
        <w:t xml:space="preserve">the instructions for </w:t>
      </w:r>
      <w:hyperlink w:anchor="_Submitting_Treatment_Areas" w:history="1">
        <w:r w:rsidR="00981A80" w:rsidRPr="009D707E">
          <w:rPr>
            <w:rStyle w:val="Hyperlink"/>
            <w:b/>
            <w:bCs/>
            <w:i/>
            <w:iCs/>
            <w:color w:val="auto"/>
          </w:rPr>
          <w:t>Submitting Treatment Areas spatial data online</w:t>
        </w:r>
      </w:hyperlink>
      <w:r w:rsidR="00734090" w:rsidRPr="009D707E">
        <w:t xml:space="preserve"> in</w:t>
      </w:r>
      <w:r w:rsidR="00734090" w:rsidRPr="009D707E">
        <w:rPr>
          <w:b/>
          <w:bCs/>
        </w:rPr>
        <w:t xml:space="preserve"> </w:t>
      </w:r>
      <w:hyperlink w:anchor="_Treatment_Areas_(Optional)" w:history="1">
        <w:r w:rsidRPr="009D707E">
          <w:rPr>
            <w:rStyle w:val="Hyperlink"/>
            <w:b/>
            <w:bCs/>
            <w:color w:val="auto"/>
          </w:rPr>
          <w:t>Section 4</w:t>
        </w:r>
        <w:r w:rsidR="00473356" w:rsidRPr="009D707E">
          <w:rPr>
            <w:rStyle w:val="Hyperlink"/>
            <w:b/>
            <w:bCs/>
            <w:color w:val="auto"/>
          </w:rPr>
          <w:t>-</w:t>
        </w:r>
        <w:r w:rsidRPr="009D707E">
          <w:rPr>
            <w:rStyle w:val="Hyperlink"/>
            <w:b/>
            <w:bCs/>
            <w:color w:val="auto"/>
          </w:rPr>
          <w:t>B</w:t>
        </w:r>
        <w:r w:rsidR="00473356" w:rsidRPr="009D707E">
          <w:rPr>
            <w:rStyle w:val="Hyperlink"/>
            <w:b/>
            <w:bCs/>
            <w:color w:val="auto"/>
          </w:rPr>
          <w:t>-</w:t>
        </w:r>
        <w:r w:rsidRPr="009D707E">
          <w:rPr>
            <w:rStyle w:val="Hyperlink"/>
            <w:b/>
            <w:bCs/>
            <w:color w:val="auto"/>
          </w:rPr>
          <w:t>1</w:t>
        </w:r>
        <w:r w:rsidR="00473356" w:rsidRPr="009D707E">
          <w:rPr>
            <w:rStyle w:val="Hyperlink"/>
            <w:b/>
            <w:bCs/>
            <w:color w:val="auto"/>
          </w:rPr>
          <w:t>-</w:t>
        </w:r>
        <w:r w:rsidRPr="009D707E">
          <w:rPr>
            <w:rStyle w:val="Hyperlink"/>
            <w:b/>
            <w:bCs/>
            <w:color w:val="auto"/>
          </w:rPr>
          <w:t>a</w:t>
        </w:r>
        <w:r w:rsidR="00473356" w:rsidRPr="009D707E">
          <w:rPr>
            <w:rStyle w:val="Hyperlink"/>
            <w:b/>
            <w:bCs/>
            <w:color w:val="auto"/>
          </w:rPr>
          <w:t>-</w:t>
        </w:r>
        <w:r w:rsidRPr="009D707E">
          <w:rPr>
            <w:rStyle w:val="Hyperlink"/>
            <w:b/>
            <w:bCs/>
            <w:color w:val="auto"/>
          </w:rPr>
          <w:t xml:space="preserve">ii. </w:t>
        </w:r>
        <w:r w:rsidR="00661529" w:rsidRPr="009D707E">
          <w:rPr>
            <w:rStyle w:val="Hyperlink"/>
            <w:b/>
            <w:bCs/>
            <w:color w:val="auto"/>
          </w:rPr>
          <w:t>Treatment Areas (</w:t>
        </w:r>
        <w:r w:rsidR="00661529" w:rsidRPr="009D707E">
          <w:rPr>
            <w:rStyle w:val="Hyperlink"/>
            <w:b/>
            <w:bCs/>
            <w:i/>
            <w:iCs/>
            <w:color w:val="auto"/>
          </w:rPr>
          <w:t>Optional</w:t>
        </w:r>
        <w:r w:rsidR="00661529" w:rsidRPr="009D707E">
          <w:rPr>
            <w:rStyle w:val="Hyperlink"/>
            <w:b/>
            <w:bCs/>
            <w:color w:val="auto"/>
          </w:rPr>
          <w:t>)</w:t>
        </w:r>
      </w:hyperlink>
      <w:r w:rsidR="00AC30FE" w:rsidRPr="009D707E">
        <w:t>;</w:t>
      </w:r>
      <w:r w:rsidRPr="009D707E">
        <w:t xml:space="preserve"> </w:t>
      </w:r>
      <w:r w:rsidR="00AC30FE" w:rsidRPr="009D707E">
        <w:t xml:space="preserve">for </w:t>
      </w:r>
      <w:r w:rsidR="00961DF5" w:rsidRPr="009D707E">
        <w:t xml:space="preserve">Manual Submission, go to </w:t>
      </w:r>
      <w:r w:rsidR="00734090" w:rsidRPr="009D707E">
        <w:t xml:space="preserve">the instructions for </w:t>
      </w:r>
      <w:hyperlink w:anchor="_Filling_out_Treatment" w:history="1">
        <w:r w:rsidR="009D707E" w:rsidRPr="009D707E">
          <w:rPr>
            <w:rStyle w:val="Hyperlink"/>
            <w:b/>
            <w:bCs/>
            <w:i/>
            <w:iCs/>
            <w:color w:val="auto"/>
          </w:rPr>
          <w:t>Filling out Treatment Area fields manually</w:t>
        </w:r>
      </w:hyperlink>
      <w:r w:rsidR="00961DF5" w:rsidRPr="009D707E">
        <w:t xml:space="preserve"> in</w:t>
      </w:r>
      <w:r w:rsidR="00961DF5" w:rsidRPr="009D707E">
        <w:rPr>
          <w:b/>
          <w:bCs/>
        </w:rPr>
        <w:t xml:space="preserve"> </w:t>
      </w:r>
      <w:hyperlink w:anchor="_Treatment_Areas_(Optional)_1" w:history="1">
        <w:r w:rsidR="009D707E" w:rsidRPr="009D707E">
          <w:rPr>
            <w:rStyle w:val="Hyperlink"/>
            <w:b/>
            <w:bCs/>
            <w:color w:val="auto"/>
          </w:rPr>
          <w:t xml:space="preserve">Section 4-B-2-a-ii. Treatment Areas </w:t>
        </w:r>
        <w:r w:rsidR="009D707E" w:rsidRPr="009D707E">
          <w:rPr>
            <w:rStyle w:val="Hyperlink"/>
            <w:b/>
            <w:bCs/>
            <w:i/>
            <w:iCs/>
            <w:color w:val="auto"/>
          </w:rPr>
          <w:t>(Optional)</w:t>
        </w:r>
      </w:hyperlink>
      <w:r w:rsidRPr="009D707E">
        <w:t xml:space="preserve">. </w:t>
      </w:r>
    </w:p>
    <w:p w14:paraId="50653E47" w14:textId="2AD8F3B5" w:rsidR="00454128" w:rsidRPr="0003643C" w:rsidRDefault="00454128" w:rsidP="00795D67">
      <w:pPr>
        <w:pStyle w:val="Heading5"/>
        <w:numPr>
          <w:ilvl w:val="0"/>
          <w:numId w:val="30"/>
        </w:numPr>
        <w:rPr>
          <w:u w:val="none"/>
        </w:rPr>
      </w:pPr>
      <w:bookmarkStart w:id="103" w:name="_Active_Treatments_(Optional)"/>
      <w:bookmarkStart w:id="104" w:name="_Ref190724295"/>
      <w:bookmarkEnd w:id="103"/>
      <w:r w:rsidRPr="0003643C">
        <w:rPr>
          <w:u w:val="none"/>
        </w:rPr>
        <w:t>Active Treatments (</w:t>
      </w:r>
      <w:r w:rsidRPr="0003643C">
        <w:rPr>
          <w:i/>
          <w:iCs/>
          <w:u w:val="none"/>
        </w:rPr>
        <w:t>Optional</w:t>
      </w:r>
      <w:r w:rsidRPr="0003643C">
        <w:rPr>
          <w:u w:val="none"/>
        </w:rPr>
        <w:t>)</w:t>
      </w:r>
      <w:bookmarkEnd w:id="104"/>
    </w:p>
    <w:p w14:paraId="5713086D" w14:textId="084FCE96" w:rsidR="00454128" w:rsidRDefault="00454128" w:rsidP="00AE13E0">
      <w:pPr>
        <w:ind w:left="1440"/>
      </w:pPr>
      <w:r w:rsidRPr="00BD1A34">
        <w:t xml:space="preserve">Treatments </w:t>
      </w:r>
      <w:r>
        <w:t xml:space="preserve">Area polygons are not commonly submitted while in progress, but the project proponent may submit spatial data on active treatment activities (i.e., those currently in progress but have not been completed) at any time. </w:t>
      </w:r>
    </w:p>
    <w:p w14:paraId="69C56AAB" w14:textId="044236A9" w:rsidR="00F66080" w:rsidRDefault="00F66080" w:rsidP="0003643C">
      <w:pPr>
        <w:ind w:left="1440"/>
      </w:pPr>
      <w:r>
        <w:t xml:space="preserve">Submission of </w:t>
      </w:r>
      <w:r>
        <w:rPr>
          <w:i/>
          <w:iCs/>
        </w:rPr>
        <w:t xml:space="preserve">Active </w:t>
      </w:r>
      <w:r>
        <w:t xml:space="preserve">Treatment Areas </w:t>
      </w:r>
      <w:r w:rsidR="00B921EA">
        <w:t xml:space="preserve">polygons </w:t>
      </w:r>
      <w:r>
        <w:t xml:space="preserve">is Optional. </w:t>
      </w:r>
      <w:r w:rsidR="004E6729">
        <w:t xml:space="preserve">Go to </w:t>
      </w:r>
      <w:hyperlink w:anchor="_Treatment_Areas_(Optional)" w:history="1">
        <w:r w:rsidR="005C11C4" w:rsidRPr="005C11C4">
          <w:rPr>
            <w:rStyle w:val="Hyperlink"/>
            <w:b/>
            <w:bCs/>
            <w:color w:val="auto"/>
          </w:rPr>
          <w:t xml:space="preserve">Section 4-B-1-a-ii. Treatment Areas </w:t>
        </w:r>
        <w:r w:rsidR="005C11C4" w:rsidRPr="005C11C4">
          <w:rPr>
            <w:rStyle w:val="Hyperlink"/>
            <w:b/>
            <w:bCs/>
            <w:i/>
            <w:iCs/>
            <w:color w:val="auto"/>
          </w:rPr>
          <w:t>(Optional)</w:t>
        </w:r>
      </w:hyperlink>
      <w:r w:rsidR="004E6729" w:rsidRPr="005C11C4">
        <w:t xml:space="preserve"> for Online Submission, or </w:t>
      </w:r>
      <w:hyperlink w:anchor="_Treatment_Areas_(Optional)_1" w:history="1">
        <w:r w:rsidR="005C11C4" w:rsidRPr="005C11C4">
          <w:rPr>
            <w:rStyle w:val="Hyperlink"/>
            <w:b/>
            <w:bCs/>
            <w:color w:val="auto"/>
          </w:rPr>
          <w:t xml:space="preserve">Section 4-B-2-a-ii. Treatment Areas </w:t>
        </w:r>
        <w:r w:rsidR="005C11C4" w:rsidRPr="005C11C4">
          <w:rPr>
            <w:rStyle w:val="Hyperlink"/>
            <w:b/>
            <w:bCs/>
            <w:i/>
            <w:iCs/>
            <w:color w:val="auto"/>
          </w:rPr>
          <w:t>(Optional)</w:t>
        </w:r>
      </w:hyperlink>
      <w:r w:rsidR="004E6729" w:rsidRPr="005C11C4">
        <w:t xml:space="preserve"> for Manual Submission.</w:t>
      </w:r>
    </w:p>
    <w:p w14:paraId="10372740" w14:textId="3BCD6B81" w:rsidR="00454128" w:rsidRPr="0003643C" w:rsidRDefault="00454128" w:rsidP="00795D67">
      <w:pPr>
        <w:pStyle w:val="Heading5"/>
        <w:numPr>
          <w:ilvl w:val="0"/>
          <w:numId w:val="30"/>
        </w:numPr>
        <w:rPr>
          <w:u w:val="none"/>
        </w:rPr>
      </w:pPr>
      <w:r w:rsidRPr="0003643C">
        <w:rPr>
          <w:u w:val="none"/>
        </w:rPr>
        <w:t>Completed Treatments (</w:t>
      </w:r>
      <w:r w:rsidRPr="0003643C">
        <w:rPr>
          <w:i/>
          <w:iCs/>
          <w:u w:val="none"/>
        </w:rPr>
        <w:t>Required</w:t>
      </w:r>
      <w:r w:rsidRPr="0003643C">
        <w:rPr>
          <w:u w:val="none"/>
        </w:rPr>
        <w:t>)</w:t>
      </w:r>
    </w:p>
    <w:p w14:paraId="2EE97A13" w14:textId="4DCCE430" w:rsidR="00454128" w:rsidRPr="005C11C4" w:rsidRDefault="00454128" w:rsidP="0003643C">
      <w:pPr>
        <w:ind w:left="1440"/>
        <w:rPr>
          <w:b/>
          <w:bCs/>
        </w:rPr>
      </w:pPr>
      <w:r w:rsidRPr="009C5B1A">
        <w:rPr>
          <w:b/>
          <w:bCs/>
        </w:rPr>
        <w:t xml:space="preserve">This is the most common </w:t>
      </w:r>
      <w:r>
        <w:rPr>
          <w:b/>
          <w:bCs/>
        </w:rPr>
        <w:t>Treatment S</w:t>
      </w:r>
      <w:r w:rsidRPr="009C5B1A">
        <w:rPr>
          <w:b/>
          <w:bCs/>
        </w:rPr>
        <w:t xml:space="preserve">tage </w:t>
      </w:r>
      <w:r>
        <w:rPr>
          <w:b/>
          <w:bCs/>
        </w:rPr>
        <w:t xml:space="preserve">for </w:t>
      </w:r>
      <w:r w:rsidRPr="009C5B1A">
        <w:rPr>
          <w:b/>
          <w:bCs/>
        </w:rPr>
        <w:t>which Treatment Area data are submitted.</w:t>
      </w:r>
      <w:r>
        <w:t xml:space="preserve"> The Board encourages </w:t>
      </w:r>
      <w:r w:rsidR="00716A19">
        <w:t xml:space="preserve">projects for which the lead agency is a non-CAL FIRE organization </w:t>
      </w:r>
      <w:r>
        <w:t xml:space="preserve">submit </w:t>
      </w:r>
      <w:r w:rsidRPr="0003643C">
        <w:rPr>
          <w:i/>
          <w:iCs/>
        </w:rPr>
        <w:t>Completed</w:t>
      </w:r>
      <w:r>
        <w:t xml:space="preserve"> Treatment Activities as they are finalized, or at least on a bi-annual basis. </w:t>
      </w:r>
      <w:r w:rsidRPr="009C5B1A">
        <w:rPr>
          <w:b/>
          <w:bCs/>
        </w:rPr>
        <w:t xml:space="preserve">At a minimum, </w:t>
      </w:r>
      <w:r w:rsidRPr="005C11C4">
        <w:rPr>
          <w:b/>
          <w:bCs/>
        </w:rPr>
        <w:t xml:space="preserve">spatial data for Completed Treatment Activities must be submitted after the CalVTP Project has been fully completed </w:t>
      </w:r>
      <w:r w:rsidRPr="005C11C4">
        <w:t>and closed out.</w:t>
      </w:r>
      <w:r w:rsidRPr="005C11C4">
        <w:rPr>
          <w:b/>
          <w:bCs/>
        </w:rPr>
        <w:t xml:space="preserve"> </w:t>
      </w:r>
    </w:p>
    <w:p w14:paraId="4DFCEABE" w14:textId="0A811936" w:rsidR="00454128" w:rsidRPr="00293C76" w:rsidRDefault="00454128" w:rsidP="00716A19">
      <w:pPr>
        <w:ind w:left="1440"/>
        <w:rPr>
          <w:b/>
          <w:bCs/>
        </w:rPr>
      </w:pPr>
      <w:r w:rsidRPr="0003643C">
        <w:rPr>
          <w:b/>
          <w:bCs/>
        </w:rPr>
        <w:t xml:space="preserve">If you previously submitted </w:t>
      </w:r>
      <w:r w:rsidR="00716A19" w:rsidRPr="009B08B6">
        <w:rPr>
          <w:b/>
          <w:bCs/>
          <w:i/>
          <w:iCs/>
        </w:rPr>
        <w:t>Active</w:t>
      </w:r>
      <w:r w:rsidR="00716A19" w:rsidRPr="009B08B6">
        <w:rPr>
          <w:b/>
          <w:bCs/>
        </w:rPr>
        <w:t xml:space="preserve"> </w:t>
      </w:r>
      <w:r w:rsidRPr="009B08B6">
        <w:rPr>
          <w:b/>
          <w:bCs/>
        </w:rPr>
        <w:t xml:space="preserve">Treatment Activities </w:t>
      </w:r>
      <w:r w:rsidR="00716A19">
        <w:rPr>
          <w:b/>
          <w:bCs/>
        </w:rPr>
        <w:t xml:space="preserve">are now represented by </w:t>
      </w:r>
      <w:r w:rsidR="00716A19" w:rsidRPr="009B08B6">
        <w:rPr>
          <w:b/>
          <w:bCs/>
        </w:rPr>
        <w:t xml:space="preserve">these </w:t>
      </w:r>
      <w:r w:rsidR="00716A19" w:rsidRPr="009B08B6">
        <w:rPr>
          <w:b/>
          <w:bCs/>
          <w:i/>
          <w:iCs/>
        </w:rPr>
        <w:t>Completed</w:t>
      </w:r>
      <w:r w:rsidR="00716A19" w:rsidRPr="009B08B6">
        <w:rPr>
          <w:b/>
          <w:bCs/>
        </w:rPr>
        <w:t xml:space="preserve"> Treatment Areas</w:t>
      </w:r>
      <w:r w:rsidRPr="009B08B6">
        <w:t xml:space="preserve">, indicate this in an email or in your project </w:t>
      </w:r>
      <w:r w:rsidRPr="00293C76">
        <w:t xml:space="preserve">submission </w:t>
      </w:r>
      <w:r w:rsidR="00716A19" w:rsidRPr="00293C76">
        <w:t>C</w:t>
      </w:r>
      <w:r w:rsidRPr="00293C76">
        <w:t>omments</w:t>
      </w:r>
      <w:r w:rsidR="00716A19" w:rsidRPr="00293C76">
        <w:t xml:space="preserve"> field</w:t>
      </w:r>
      <w:r w:rsidRPr="00293C76">
        <w:t>.</w:t>
      </w:r>
      <w:r w:rsidRPr="00293C76">
        <w:rPr>
          <w:b/>
          <w:bCs/>
        </w:rPr>
        <w:t xml:space="preserve"> </w:t>
      </w:r>
    </w:p>
    <w:p w14:paraId="6204B905" w14:textId="264392B3" w:rsidR="005E0E4F" w:rsidRPr="00293C76" w:rsidRDefault="005E0E4F" w:rsidP="009B08B6">
      <w:pPr>
        <w:ind w:left="1440"/>
      </w:pPr>
      <w:r w:rsidRPr="00293C76">
        <w:t xml:space="preserve">Submission of </w:t>
      </w:r>
      <w:r w:rsidRPr="00293C76">
        <w:rPr>
          <w:i/>
          <w:iCs/>
        </w:rPr>
        <w:t>Completed</w:t>
      </w:r>
      <w:r w:rsidRPr="00293C76">
        <w:t xml:space="preserve"> Treatment Areas polygons is </w:t>
      </w:r>
      <w:r w:rsidRPr="00293C76">
        <w:rPr>
          <w:b/>
          <w:bCs/>
        </w:rPr>
        <w:t>Required</w:t>
      </w:r>
      <w:r w:rsidRPr="00293C76">
        <w:t xml:space="preserve">. </w:t>
      </w:r>
      <w:r w:rsidR="00AB518C" w:rsidRPr="00293C76">
        <w:t xml:space="preserve">Go to </w:t>
      </w:r>
      <w:hyperlink w:anchor="_D._Submission:_COMPLETED" w:history="1">
        <w:r w:rsidR="00293C76" w:rsidRPr="00293C76">
          <w:rPr>
            <w:rStyle w:val="Hyperlink"/>
            <w:b/>
            <w:bCs/>
            <w:color w:val="auto"/>
          </w:rPr>
          <w:t>Section D. Submission: COMPLETED PROJECTS</w:t>
        </w:r>
      </w:hyperlink>
      <w:r w:rsidR="00AB518C" w:rsidRPr="00293C76">
        <w:t>.</w:t>
      </w:r>
    </w:p>
    <w:p w14:paraId="7AC64B91" w14:textId="5F48E399" w:rsidR="00454128" w:rsidRPr="009B08B6" w:rsidRDefault="00454128" w:rsidP="00795D67">
      <w:pPr>
        <w:pStyle w:val="Heading5"/>
        <w:numPr>
          <w:ilvl w:val="0"/>
          <w:numId w:val="30"/>
        </w:numPr>
        <w:rPr>
          <w:u w:val="none"/>
        </w:rPr>
      </w:pPr>
      <w:r w:rsidRPr="009B08B6">
        <w:rPr>
          <w:u w:val="none"/>
        </w:rPr>
        <w:t>Withdrawn Treatments (Required, if applicable)</w:t>
      </w:r>
    </w:p>
    <w:p w14:paraId="03FA206A" w14:textId="1BACD03A" w:rsidR="001A5F23" w:rsidRPr="009B62C9" w:rsidRDefault="00454128" w:rsidP="001A5F23">
      <w:pPr>
        <w:pStyle w:val="ListParagraph"/>
        <w:ind w:left="1440"/>
      </w:pPr>
      <w:r w:rsidRPr="00D12C6C">
        <w:t xml:space="preserve">If you previously submitted </w:t>
      </w:r>
      <w:r w:rsidRPr="009B08B6">
        <w:rPr>
          <w:i/>
          <w:iCs/>
        </w:rPr>
        <w:t>Planned</w:t>
      </w:r>
      <w:r w:rsidRPr="00D12C6C">
        <w:t xml:space="preserve"> Treatment Activities and they will no longer be implemented for any reason, provide that information to the Board as soon </w:t>
      </w:r>
      <w:r w:rsidRPr="009B62C9">
        <w:t xml:space="preserve">as possible after </w:t>
      </w:r>
      <w:r w:rsidRPr="009B62C9">
        <w:rPr>
          <w:i/>
          <w:iCs/>
        </w:rPr>
        <w:t>Planned</w:t>
      </w:r>
      <w:r w:rsidRPr="009B62C9">
        <w:t xml:space="preserve"> Treatment Activities have been cancelled.</w:t>
      </w:r>
    </w:p>
    <w:p w14:paraId="4ABD4603" w14:textId="1FA7AB41" w:rsidR="001A5F23" w:rsidRPr="009B62C9" w:rsidRDefault="001F5EC3" w:rsidP="009B08B6">
      <w:pPr>
        <w:ind w:left="1440"/>
      </w:pPr>
      <w:r w:rsidRPr="009B62C9">
        <w:t>T</w:t>
      </w:r>
      <w:r w:rsidR="001A5F23" w:rsidRPr="009B62C9">
        <w:t xml:space="preserve">o submit </w:t>
      </w:r>
      <w:r w:rsidRPr="009B62C9">
        <w:rPr>
          <w:i/>
          <w:iCs/>
        </w:rPr>
        <w:t xml:space="preserve">Withdrawn </w:t>
      </w:r>
      <w:r w:rsidR="001A5F23" w:rsidRPr="009B62C9">
        <w:t>Treatments</w:t>
      </w:r>
      <w:r w:rsidRPr="009B62C9">
        <w:t xml:space="preserve"> </w:t>
      </w:r>
      <w:r w:rsidR="001A5F23" w:rsidRPr="009B62C9">
        <w:t>Online, g</w:t>
      </w:r>
      <w:bookmarkStart w:id="105" w:name="_Hlk191243876"/>
      <w:r w:rsidR="001A5F23" w:rsidRPr="009B62C9">
        <w:t xml:space="preserve">o to the instructions for </w:t>
      </w:r>
      <w:hyperlink w:anchor="_Submitting_Treatment_Areas" w:history="1">
        <w:r w:rsidR="00293C76" w:rsidRPr="009B62C9">
          <w:rPr>
            <w:rStyle w:val="Hyperlink"/>
            <w:b/>
            <w:bCs/>
            <w:i/>
            <w:iCs/>
            <w:color w:val="auto"/>
          </w:rPr>
          <w:t>Submitting Treatment Areas spatial data online</w:t>
        </w:r>
      </w:hyperlink>
      <w:r w:rsidR="00293C76" w:rsidRPr="009B62C9">
        <w:t xml:space="preserve"> </w:t>
      </w:r>
      <w:r w:rsidR="001A5F23" w:rsidRPr="009B62C9">
        <w:t>in</w:t>
      </w:r>
      <w:r w:rsidR="001A5F23" w:rsidRPr="009B62C9">
        <w:rPr>
          <w:b/>
          <w:bCs/>
        </w:rPr>
        <w:t xml:space="preserve"> </w:t>
      </w:r>
      <w:hyperlink w:anchor="_Treatment_Areas_(Optional)" w:history="1">
        <w:r w:rsidR="00293C76" w:rsidRPr="009B62C9">
          <w:rPr>
            <w:rStyle w:val="Hyperlink"/>
            <w:b/>
            <w:bCs/>
            <w:color w:val="auto"/>
          </w:rPr>
          <w:t xml:space="preserve">Section 4-B-1-a-ii. Treatment Areas </w:t>
        </w:r>
        <w:r w:rsidR="00293C76" w:rsidRPr="009B62C9">
          <w:rPr>
            <w:rStyle w:val="Hyperlink"/>
            <w:b/>
            <w:bCs/>
            <w:i/>
            <w:iCs/>
            <w:color w:val="auto"/>
          </w:rPr>
          <w:t>(Optional)</w:t>
        </w:r>
      </w:hyperlink>
      <w:r w:rsidR="001A5F23" w:rsidRPr="009B62C9">
        <w:t xml:space="preserve">; for Manual Submission, go to the instructions for </w:t>
      </w:r>
      <w:hyperlink w:anchor="_Filling_out_Treatment" w:history="1">
        <w:r w:rsidR="009B62C9" w:rsidRPr="009B62C9">
          <w:rPr>
            <w:rStyle w:val="Hyperlink"/>
            <w:b/>
            <w:bCs/>
            <w:i/>
            <w:iCs/>
            <w:color w:val="auto"/>
          </w:rPr>
          <w:t>Filling out Treatment Area fields manually</w:t>
        </w:r>
      </w:hyperlink>
      <w:r w:rsidR="001A5F23" w:rsidRPr="009B62C9">
        <w:t xml:space="preserve"> in</w:t>
      </w:r>
      <w:r w:rsidR="001A5F23" w:rsidRPr="009B62C9">
        <w:rPr>
          <w:b/>
          <w:bCs/>
        </w:rPr>
        <w:t xml:space="preserve"> </w:t>
      </w:r>
      <w:hyperlink w:anchor="_Treatment_Areas_(Optional)_1" w:history="1">
        <w:r w:rsidR="009B62C9" w:rsidRPr="009B62C9">
          <w:rPr>
            <w:rStyle w:val="Hyperlink"/>
            <w:b/>
            <w:bCs/>
            <w:color w:val="auto"/>
          </w:rPr>
          <w:t xml:space="preserve">Section 4-B-2-a-ii. Treatment Areas </w:t>
        </w:r>
        <w:r w:rsidR="009B62C9" w:rsidRPr="009B62C9">
          <w:rPr>
            <w:rStyle w:val="Hyperlink"/>
            <w:b/>
            <w:bCs/>
            <w:i/>
            <w:iCs/>
            <w:color w:val="auto"/>
          </w:rPr>
          <w:t>(Optional)</w:t>
        </w:r>
      </w:hyperlink>
      <w:r w:rsidR="001A5F23" w:rsidRPr="009B62C9">
        <w:t xml:space="preserve">. </w:t>
      </w:r>
    </w:p>
    <w:p w14:paraId="3C9F8A64" w14:textId="5481395F" w:rsidR="00C075D3" w:rsidRPr="009B08B6" w:rsidRDefault="00DE1287" w:rsidP="00C075D3">
      <w:pPr>
        <w:pStyle w:val="Heading3"/>
        <w:ind w:left="720" w:hanging="360"/>
      </w:pPr>
      <w:bookmarkStart w:id="106" w:name="_D._Submission:_COMPLETED"/>
      <w:bookmarkStart w:id="107" w:name="_Ref190356963"/>
      <w:bookmarkStart w:id="108" w:name="_Toc193798143"/>
      <w:bookmarkEnd w:id="105"/>
      <w:bookmarkEnd w:id="106"/>
      <w:r w:rsidRPr="009B08B6">
        <w:t>D.</w:t>
      </w:r>
      <w:r w:rsidRPr="009B08B6">
        <w:tab/>
      </w:r>
      <w:r w:rsidR="00364314" w:rsidRPr="00D12C6C">
        <w:t>Submission: COMPLETED PROJECTS</w:t>
      </w:r>
      <w:bookmarkEnd w:id="107"/>
      <w:bookmarkEnd w:id="108"/>
    </w:p>
    <w:bookmarkEnd w:id="98"/>
    <w:p w14:paraId="5FAC6A60" w14:textId="1F4BF10C" w:rsidR="004B6218" w:rsidRDefault="003E60CE" w:rsidP="0067228D">
      <w:pPr>
        <w:ind w:left="720"/>
      </w:pPr>
      <w:r w:rsidRPr="009B08B6">
        <w:t xml:space="preserve">When the CalVTP Project is fully complete and no additional </w:t>
      </w:r>
      <w:r w:rsidR="00DE4C77">
        <w:t>T</w:t>
      </w:r>
      <w:r w:rsidR="00DE4C77" w:rsidRPr="009B08B6">
        <w:t xml:space="preserve">reatment </w:t>
      </w:r>
      <w:r w:rsidR="00DE4C77">
        <w:t>A</w:t>
      </w:r>
      <w:r w:rsidR="00DE4C77" w:rsidRPr="009B08B6">
        <w:t xml:space="preserve">ctivities </w:t>
      </w:r>
      <w:r w:rsidRPr="009B08B6">
        <w:t xml:space="preserve">will be implemented under the corresponding PSA, spatial data for all treatment activities and a </w:t>
      </w:r>
      <w:r w:rsidRPr="00084846">
        <w:t>final</w:t>
      </w:r>
      <w:r w:rsidR="00B20D20" w:rsidRPr="00084846">
        <w:t xml:space="preserve"> </w:t>
      </w:r>
      <w:hyperlink r:id="rId49" w:history="1">
        <w:r w:rsidR="00461FBD" w:rsidRPr="00084846">
          <w:rPr>
            <w:rStyle w:val="Hyperlink"/>
            <w:b/>
            <w:bCs/>
          </w:rPr>
          <w:t>CalVTP Project Specific Analysis Completion Report</w:t>
        </w:r>
      </w:hyperlink>
      <w:r w:rsidR="00461FBD" w:rsidRPr="00084846">
        <w:t xml:space="preserve"> </w:t>
      </w:r>
      <w:r w:rsidRPr="00084846">
        <w:t>should be subm</w:t>
      </w:r>
      <w:r w:rsidRPr="0067228D">
        <w:t>itted to the Board</w:t>
      </w:r>
      <w:r w:rsidR="004B6218">
        <w:t xml:space="preserve">. </w:t>
      </w:r>
    </w:p>
    <w:p w14:paraId="407053A1" w14:textId="45491317" w:rsidR="00F62729" w:rsidRDefault="005F6EE6" w:rsidP="0067228D">
      <w:pPr>
        <w:ind w:left="720"/>
      </w:pPr>
      <w:r w:rsidRPr="00A810D4">
        <w:rPr>
          <w:b/>
          <w:bCs/>
          <w:i/>
          <w:iCs/>
        </w:rPr>
        <w:t>Note</w:t>
      </w:r>
      <w:r w:rsidRPr="00A810D4">
        <w:rPr>
          <w:i/>
          <w:iCs/>
        </w:rPr>
        <w:t>:</w:t>
      </w:r>
      <w:r w:rsidRPr="0067228D">
        <w:t xml:space="preserve"> CAL FIRE utilizes a different completion report; see </w:t>
      </w:r>
      <w:r w:rsidR="00B47C2B" w:rsidRPr="00B47C2B">
        <w:rPr>
          <w:b/>
          <w:bCs/>
        </w:rPr>
        <w:t>Item 1</w:t>
      </w:r>
      <w:r w:rsidR="00B47C2B">
        <w:rPr>
          <w:b/>
          <w:bCs/>
        </w:rPr>
        <w:t>-a</w:t>
      </w:r>
      <w:r w:rsidR="0096221A" w:rsidRPr="00B47C2B">
        <w:rPr>
          <w:b/>
          <w:bCs/>
        </w:rPr>
        <w:t>. CAL FIRE</w:t>
      </w:r>
      <w:r w:rsidR="00364C35" w:rsidRPr="00364C35">
        <w:t>, below</w:t>
      </w:r>
      <w:r w:rsidR="00B47C2B">
        <w:t>,</w:t>
      </w:r>
      <w:r w:rsidR="0096221A" w:rsidRPr="0096221A">
        <w:t xml:space="preserve"> </w:t>
      </w:r>
      <w:r w:rsidRPr="0096221A">
        <w:t>for more information on this report.</w:t>
      </w:r>
      <w:r w:rsidRPr="0067228D">
        <w:t xml:space="preserve"> </w:t>
      </w:r>
    </w:p>
    <w:p w14:paraId="298C963D" w14:textId="619386AD" w:rsidR="009E4642" w:rsidRDefault="00F63B30" w:rsidP="00795D67">
      <w:pPr>
        <w:pStyle w:val="ListParagraph"/>
        <w:numPr>
          <w:ilvl w:val="0"/>
          <w:numId w:val="31"/>
        </w:numPr>
      </w:pPr>
      <w:r>
        <w:t xml:space="preserve">Complete your </w:t>
      </w:r>
      <w:r w:rsidR="009E4642" w:rsidRPr="0096221A">
        <w:rPr>
          <w:b/>
          <w:bCs/>
        </w:rPr>
        <w:t>Final Project Report</w:t>
      </w:r>
      <w:r w:rsidR="009E4642">
        <w:t xml:space="preserve">. If the lead agency is: </w:t>
      </w:r>
    </w:p>
    <w:p w14:paraId="6A806347" w14:textId="42303AC5" w:rsidR="002416B0" w:rsidRDefault="009E4642" w:rsidP="00795D67">
      <w:pPr>
        <w:pStyle w:val="ListParagraph"/>
        <w:numPr>
          <w:ilvl w:val="1"/>
          <w:numId w:val="31"/>
        </w:numPr>
        <w:ind w:left="1440"/>
      </w:pPr>
      <w:bookmarkStart w:id="109" w:name="_Ref192241846"/>
      <w:r w:rsidRPr="0096221A">
        <w:rPr>
          <w:b/>
          <w:bCs/>
        </w:rPr>
        <w:t>CAL FIRE:</w:t>
      </w:r>
      <w:r>
        <w:t xml:space="preserve"> </w:t>
      </w:r>
      <w:r w:rsidR="00B47C2B">
        <w:t xml:space="preserve">Use the </w:t>
      </w:r>
      <w:r>
        <w:t>Post-project Implementation Report (</w:t>
      </w:r>
      <w:r w:rsidR="00B47C2B">
        <w:t xml:space="preserve">this is an </w:t>
      </w:r>
      <w:r>
        <w:t>internal agency document)</w:t>
      </w:r>
      <w:bookmarkEnd w:id="109"/>
      <w:r w:rsidR="00B47C2B">
        <w:t>.</w:t>
      </w:r>
    </w:p>
    <w:p w14:paraId="228036AA" w14:textId="51796FF4" w:rsidR="00BB5AC9" w:rsidRDefault="009E4642" w:rsidP="00DA302D">
      <w:pPr>
        <w:pStyle w:val="ListParagraph"/>
        <w:numPr>
          <w:ilvl w:val="1"/>
          <w:numId w:val="31"/>
        </w:numPr>
        <w:ind w:left="1440"/>
      </w:pPr>
      <w:r w:rsidRPr="00B47C2B">
        <w:rPr>
          <w:b/>
          <w:bCs/>
        </w:rPr>
        <w:t>Non-CAL FIRE:</w:t>
      </w:r>
      <w:r>
        <w:t xml:space="preserve"> </w:t>
      </w:r>
      <w:r w:rsidR="00B47C2B">
        <w:t xml:space="preserve">Use the </w:t>
      </w:r>
      <w:r w:rsidR="00B47C2B" w:rsidRPr="00084846">
        <w:t xml:space="preserve">online </w:t>
      </w:r>
      <w:hyperlink r:id="rId50" w:history="1">
        <w:r w:rsidR="006A2AF6" w:rsidRPr="00084846">
          <w:rPr>
            <w:rStyle w:val="Hyperlink"/>
            <w:b/>
            <w:bCs/>
          </w:rPr>
          <w:t>CalVTP Project Specific Analysis Completion Report</w:t>
        </w:r>
      </w:hyperlink>
      <w:r w:rsidR="00B47C2B" w:rsidRPr="00084846">
        <w:t xml:space="preserve">. </w:t>
      </w:r>
      <w:r w:rsidR="00BB5AC9" w:rsidRPr="00084846">
        <w:t>This report includes the size</w:t>
      </w:r>
      <w:r w:rsidR="00BB5AC9">
        <w:t xml:space="preserve"> of the treated area, treatment types and activities implemented, dates of work, a list of the Specific Project Requirements (SPRs) and mitigation measures that were implemented, and any explanations regarding implementation if required by SPRs and mitigation measures.</w:t>
      </w:r>
    </w:p>
    <w:p w14:paraId="339F7071" w14:textId="3EEA3E5D" w:rsidR="00F63B30" w:rsidRDefault="006B6EF3" w:rsidP="00795D67">
      <w:pPr>
        <w:pStyle w:val="ListParagraph"/>
        <w:numPr>
          <w:ilvl w:val="0"/>
          <w:numId w:val="31"/>
        </w:numPr>
      </w:pPr>
      <w:r>
        <w:t xml:space="preserve">Your </w:t>
      </w:r>
      <w:r w:rsidRPr="0096221A">
        <w:rPr>
          <w:b/>
          <w:bCs/>
        </w:rPr>
        <w:t>spatial data</w:t>
      </w:r>
      <w:r>
        <w:t xml:space="preserve"> at the Completed Project Stage should consist of any Treatment Areas not previously submitted, or any revisions to Treatment Areas previously submitted. </w:t>
      </w:r>
    </w:p>
    <w:p w14:paraId="09425CFF" w14:textId="53BDE169" w:rsidR="00F63B30" w:rsidRDefault="006B6EF3" w:rsidP="00795D67">
      <w:pPr>
        <w:pStyle w:val="ListParagraph"/>
        <w:numPr>
          <w:ilvl w:val="1"/>
          <w:numId w:val="31"/>
        </w:numPr>
        <w:ind w:left="1440"/>
      </w:pPr>
      <w:r>
        <w:t xml:space="preserve">The lead agency should review </w:t>
      </w:r>
      <w:r w:rsidR="00A67122">
        <w:t xml:space="preserve">the </w:t>
      </w:r>
      <w:r w:rsidR="00D1301E">
        <w:t xml:space="preserve">applicable project </w:t>
      </w:r>
      <w:r w:rsidR="00A67122">
        <w:t xml:space="preserve">folder </w:t>
      </w:r>
      <w:r w:rsidR="007A2AC8">
        <w:t xml:space="preserve">at </w:t>
      </w:r>
      <w:hyperlink r:id="rId51" w:history="1">
        <w:r w:rsidR="007A2AC8" w:rsidRPr="00470A48">
          <w:rPr>
            <w:rStyle w:val="Hyperlink"/>
            <w:b/>
            <w:bCs/>
          </w:rPr>
          <w:t>Environmental Documentation for Approved Projects</w:t>
        </w:r>
      </w:hyperlink>
      <w:r w:rsidR="00A67122">
        <w:t xml:space="preserve"> for their CalVTP Project to verify that all related environmental documentation has been posted.</w:t>
      </w:r>
      <w:r w:rsidR="00D1301E">
        <w:t xml:space="preserve"> Project folders are named by CalVTP Project ID followed by Project Name</w:t>
      </w:r>
      <w:r w:rsidR="007A2AC8">
        <w:t xml:space="preserve"> (</w:t>
      </w:r>
      <w:r w:rsidR="00D1301E">
        <w:t xml:space="preserve">e.g., </w:t>
      </w:r>
      <w:r w:rsidR="00442F0B">
        <w:t>“2020-01 RPM Pilot Project”)</w:t>
      </w:r>
      <w:r w:rsidR="007A2AC8">
        <w:t>.</w:t>
      </w:r>
    </w:p>
    <w:p w14:paraId="1F105EC4" w14:textId="49F5DF5D" w:rsidR="00F63B30" w:rsidRDefault="004444AF" w:rsidP="00795D67">
      <w:pPr>
        <w:pStyle w:val="ListParagraph"/>
        <w:numPr>
          <w:ilvl w:val="1"/>
          <w:numId w:val="31"/>
        </w:numPr>
        <w:ind w:left="1440"/>
      </w:pPr>
      <w:r>
        <w:t xml:space="preserve">The lead agency should review </w:t>
      </w:r>
      <w:r w:rsidR="006B6EF3">
        <w:t xml:space="preserve">all data in the </w:t>
      </w:r>
      <w:hyperlink r:id="rId52" w:history="1">
        <w:r w:rsidR="006B6EF3" w:rsidRPr="004B6218">
          <w:rPr>
            <w:rStyle w:val="Hyperlink"/>
            <w:b/>
            <w:bCs/>
          </w:rPr>
          <w:t>Approved and Completed Online Viewer</w:t>
        </w:r>
      </w:hyperlink>
      <w:r w:rsidR="006B6EF3">
        <w:t xml:space="preserve"> for their CalVTP Project to verify that all spatial data have been posted and </w:t>
      </w:r>
      <w:r w:rsidR="00D12C6C">
        <w:t xml:space="preserve">are </w:t>
      </w:r>
      <w:r w:rsidR="006B6EF3">
        <w:t>accurate and represents any revisions that may have occurred during the life of the project, including revisions to the Project Boundary and/or Treatment Area polygons</w:t>
      </w:r>
      <w:r w:rsidR="00EC7918">
        <w:t xml:space="preserve"> (</w:t>
      </w:r>
      <w:r w:rsidR="003F5031">
        <w:t>s</w:t>
      </w:r>
      <w:r w:rsidR="00EC7918">
        <w:t xml:space="preserve">ee </w:t>
      </w:r>
      <w:hyperlink w:anchor="_Figure_21._Online" w:history="1">
        <w:r w:rsidR="00B414CD">
          <w:rPr>
            <w:rStyle w:val="Hyperlink"/>
            <w:b/>
            <w:bCs/>
            <w:color w:val="000000" w:themeColor="text1"/>
          </w:rPr>
          <w:t>APPENDICES</w:t>
        </w:r>
        <w:r w:rsidR="00EC7918" w:rsidRPr="00F831B7">
          <w:rPr>
            <w:rStyle w:val="Hyperlink"/>
            <w:b/>
            <w:bCs/>
            <w:color w:val="000000" w:themeColor="text1"/>
          </w:rPr>
          <w:t xml:space="preserve"> Figure </w:t>
        </w:r>
        <w:r w:rsidR="006F5ED5" w:rsidRPr="00F831B7">
          <w:rPr>
            <w:rStyle w:val="Hyperlink"/>
            <w:b/>
            <w:bCs/>
            <w:color w:val="000000" w:themeColor="text1"/>
          </w:rPr>
          <w:t>21</w:t>
        </w:r>
      </w:hyperlink>
      <w:r w:rsidR="00EC7918">
        <w:t>)</w:t>
      </w:r>
      <w:r w:rsidR="006B6EF3">
        <w:t xml:space="preserve">. </w:t>
      </w:r>
    </w:p>
    <w:p w14:paraId="2DC3CB33" w14:textId="47352135" w:rsidR="008D0B5C" w:rsidRPr="00BF7048" w:rsidRDefault="006B6EF3" w:rsidP="00795D67">
      <w:pPr>
        <w:pStyle w:val="ListParagraph"/>
        <w:numPr>
          <w:ilvl w:val="2"/>
          <w:numId w:val="31"/>
        </w:numPr>
        <w:ind w:left="1800"/>
      </w:pPr>
      <w:r w:rsidRPr="00BF7048">
        <w:t xml:space="preserve">If the Project Boundary must be revised, follow the steps in </w:t>
      </w:r>
      <w:hyperlink w:anchor="_Project_Boundary_(Required)_1" w:history="1">
        <w:r w:rsidR="00BF7048" w:rsidRPr="00BF7048">
          <w:rPr>
            <w:rStyle w:val="Hyperlink"/>
            <w:b/>
            <w:bCs/>
            <w:color w:val="auto"/>
          </w:rPr>
          <w:t xml:space="preserve">Section 4-B-1-a-i. Project Boundary </w:t>
        </w:r>
        <w:r w:rsidR="00BF7048" w:rsidRPr="00BF7048">
          <w:rPr>
            <w:rStyle w:val="Hyperlink"/>
            <w:b/>
            <w:bCs/>
            <w:i/>
            <w:iCs/>
            <w:color w:val="auto"/>
          </w:rPr>
          <w:t>(Required)</w:t>
        </w:r>
      </w:hyperlink>
      <w:r w:rsidR="006F7A8C" w:rsidRPr="00BF7048">
        <w:rPr>
          <w:b/>
          <w:bCs/>
        </w:rPr>
        <w:t xml:space="preserve"> </w:t>
      </w:r>
      <w:r w:rsidR="006F7A8C" w:rsidRPr="00BF7048">
        <w:t xml:space="preserve">for online submission, </w:t>
      </w:r>
      <w:r w:rsidR="006D297E" w:rsidRPr="00BF7048">
        <w:t xml:space="preserve">or </w:t>
      </w:r>
      <w:hyperlink w:anchor="_i.__Project" w:history="1">
        <w:r w:rsidR="00BF7048" w:rsidRPr="00BF7048">
          <w:rPr>
            <w:rStyle w:val="Hyperlink"/>
            <w:b/>
            <w:bCs/>
            <w:color w:val="auto"/>
          </w:rPr>
          <w:t xml:space="preserve">Section 4-B-2-a-i. Project Boundary </w:t>
        </w:r>
        <w:r w:rsidR="00BF7048" w:rsidRPr="00BF7048">
          <w:rPr>
            <w:rStyle w:val="Hyperlink"/>
            <w:b/>
            <w:bCs/>
            <w:i/>
            <w:iCs/>
            <w:color w:val="auto"/>
          </w:rPr>
          <w:t>(Required)</w:t>
        </w:r>
      </w:hyperlink>
      <w:r w:rsidR="00EB3A42" w:rsidRPr="00BF7048">
        <w:t xml:space="preserve">. </w:t>
      </w:r>
    </w:p>
    <w:p w14:paraId="7E828CF6" w14:textId="4608AD6F" w:rsidR="00264361" w:rsidRDefault="00264361" w:rsidP="00795D67">
      <w:pPr>
        <w:pStyle w:val="ListParagraph"/>
        <w:numPr>
          <w:ilvl w:val="0"/>
          <w:numId w:val="32"/>
        </w:numPr>
        <w:ind w:left="2160"/>
      </w:pPr>
      <w:r w:rsidRPr="00EB3A42">
        <w:t xml:space="preserve">If </w:t>
      </w:r>
      <w:r>
        <w:t xml:space="preserve">previously </w:t>
      </w:r>
      <w:r>
        <w:rPr>
          <w:i/>
          <w:iCs/>
        </w:rPr>
        <w:t>Planned</w:t>
      </w:r>
      <w:r>
        <w:t xml:space="preserve"> or </w:t>
      </w:r>
      <w:r>
        <w:rPr>
          <w:i/>
          <w:iCs/>
        </w:rPr>
        <w:t xml:space="preserve">Active </w:t>
      </w:r>
      <w:r>
        <w:t xml:space="preserve">Treatment Areas </w:t>
      </w:r>
      <w:r w:rsidRPr="00EB3A42">
        <w:t>must be revised</w:t>
      </w:r>
      <w:r>
        <w:t>, the action you take will depend on the change being made.</w:t>
      </w:r>
    </w:p>
    <w:p w14:paraId="26707B05" w14:textId="6B04E138" w:rsidR="00EA1456" w:rsidRDefault="00912566" w:rsidP="00795D67">
      <w:pPr>
        <w:pStyle w:val="ListParagraph"/>
        <w:numPr>
          <w:ilvl w:val="0"/>
          <w:numId w:val="32"/>
        </w:numPr>
        <w:ind w:left="2160"/>
      </w:pPr>
      <w:r>
        <w:t>I</w:t>
      </w:r>
      <w:r w:rsidR="00EB3A42" w:rsidRPr="00EB3A42">
        <w:t xml:space="preserve">n the ‘Comments’ field </w:t>
      </w:r>
      <w:r w:rsidR="0021126A">
        <w:t xml:space="preserve">of any spatial data </w:t>
      </w:r>
      <w:r w:rsidR="00EB3A42" w:rsidRPr="00EB3A42">
        <w:t xml:space="preserve">and </w:t>
      </w:r>
      <w:r w:rsidR="008D0B5C">
        <w:t xml:space="preserve">in </w:t>
      </w:r>
      <w:r w:rsidR="00AB5861">
        <w:t xml:space="preserve">the body of </w:t>
      </w:r>
      <w:r w:rsidR="00EB3A42" w:rsidRPr="00EB3A42">
        <w:t>any email you might send to the Board (</w:t>
      </w:r>
      <w:r w:rsidR="00D22677">
        <w:t xml:space="preserve">i.e., </w:t>
      </w:r>
      <w:r w:rsidR="00EB3A42" w:rsidRPr="00EB3A42">
        <w:t>depending on the method of submission</w:t>
      </w:r>
      <w:r w:rsidR="00D22677">
        <w:t>,</w:t>
      </w:r>
      <w:r w:rsidR="00EB3A42" w:rsidRPr="00EB3A42">
        <w:t xml:space="preserve"> online or manual)</w:t>
      </w:r>
      <w:r w:rsidR="00EA1456">
        <w:t xml:space="preserve">, </w:t>
      </w:r>
      <w:r w:rsidR="00EB3A42" w:rsidRPr="00EB3A42">
        <w:t xml:space="preserve">please </w:t>
      </w:r>
      <w:r w:rsidR="00EA1456">
        <w:t>provide at least the following</w:t>
      </w:r>
      <w:r w:rsidR="00D22677">
        <w:t xml:space="preserve"> information</w:t>
      </w:r>
      <w:r w:rsidR="00EA1456">
        <w:t xml:space="preserve">: </w:t>
      </w:r>
    </w:p>
    <w:p w14:paraId="58AD19D6" w14:textId="53EF4426" w:rsidR="00EA1456" w:rsidRDefault="00EB3A42" w:rsidP="00795D67">
      <w:pPr>
        <w:pStyle w:val="ListParagraph"/>
        <w:numPr>
          <w:ilvl w:val="1"/>
          <w:numId w:val="32"/>
        </w:numPr>
        <w:ind w:left="2520"/>
      </w:pPr>
      <w:r w:rsidRPr="00EB3A42">
        <w:t>main revision</w:t>
      </w:r>
      <w:r w:rsidR="00EA1456">
        <w:t>(</w:t>
      </w:r>
      <w:r w:rsidRPr="00EB3A42">
        <w:t>s</w:t>
      </w:r>
      <w:r w:rsidR="00EA1456">
        <w:t>)</w:t>
      </w:r>
    </w:p>
    <w:p w14:paraId="59DC3D05" w14:textId="3956FE20" w:rsidR="00EA1456" w:rsidRDefault="00EB3A42" w:rsidP="00795D67">
      <w:pPr>
        <w:pStyle w:val="ListParagraph"/>
        <w:numPr>
          <w:ilvl w:val="1"/>
          <w:numId w:val="32"/>
        </w:numPr>
        <w:ind w:left="2520"/>
      </w:pPr>
      <w:r w:rsidRPr="00EB3A42">
        <w:t>reason</w:t>
      </w:r>
      <w:r w:rsidR="00EA1456">
        <w:t>(s)</w:t>
      </w:r>
      <w:r w:rsidRPr="00EB3A42">
        <w:t xml:space="preserve"> for revision</w:t>
      </w:r>
      <w:r w:rsidR="00D22677">
        <w:t>(</w:t>
      </w:r>
      <w:r w:rsidR="0021126A">
        <w:t>s</w:t>
      </w:r>
      <w:r w:rsidR="00D22677">
        <w:t>)</w:t>
      </w:r>
    </w:p>
    <w:p w14:paraId="05D2AFEA" w14:textId="2D0D7629" w:rsidR="00F63B30" w:rsidRDefault="00EB3A42" w:rsidP="00795D67">
      <w:pPr>
        <w:pStyle w:val="ListParagraph"/>
        <w:numPr>
          <w:ilvl w:val="1"/>
          <w:numId w:val="32"/>
        </w:numPr>
        <w:ind w:left="2520"/>
      </w:pPr>
      <w:r w:rsidRPr="00EB3A42">
        <w:t>date</w:t>
      </w:r>
      <w:r w:rsidR="00EA1456">
        <w:t>(s)</w:t>
      </w:r>
      <w:r w:rsidRPr="00EB3A42">
        <w:t xml:space="preserve"> of</w:t>
      </w:r>
      <w:r>
        <w:t xml:space="preserve"> revision</w:t>
      </w:r>
      <w:r w:rsidR="00D22677">
        <w:t>(</w:t>
      </w:r>
      <w:r w:rsidR="0021126A">
        <w:t>s</w:t>
      </w:r>
      <w:r w:rsidR="00D22677">
        <w:t>)</w:t>
      </w:r>
      <w:r>
        <w:t xml:space="preserve"> </w:t>
      </w:r>
    </w:p>
    <w:p w14:paraId="18191357" w14:textId="10C804EF" w:rsidR="0034458E" w:rsidRPr="00C14430" w:rsidRDefault="0034458E" w:rsidP="00795D67">
      <w:pPr>
        <w:pStyle w:val="ListParagraph"/>
        <w:numPr>
          <w:ilvl w:val="0"/>
          <w:numId w:val="32"/>
        </w:numPr>
        <w:ind w:left="2160"/>
      </w:pPr>
      <w:r w:rsidRPr="00FB2272">
        <w:t xml:space="preserve">For any of the following circumstances, you will go to the instructions for </w:t>
      </w:r>
      <w:hyperlink w:anchor="_Submitting_Treatment_Areas" w:history="1">
        <w:r w:rsidR="00FB2272" w:rsidRPr="00FB2272">
          <w:rPr>
            <w:rStyle w:val="Hyperlink"/>
            <w:b/>
            <w:bCs/>
            <w:i/>
            <w:iCs/>
            <w:color w:val="auto"/>
          </w:rPr>
          <w:t>Submitting Treatment Areas spatial data online</w:t>
        </w:r>
      </w:hyperlink>
      <w:r w:rsidRPr="00FB2272">
        <w:t xml:space="preserve"> in</w:t>
      </w:r>
      <w:r w:rsidRPr="00FB2272">
        <w:rPr>
          <w:b/>
          <w:bCs/>
        </w:rPr>
        <w:t xml:space="preserve"> </w:t>
      </w:r>
      <w:hyperlink w:anchor="_Treatment_Areas_(Optional)" w:history="1">
        <w:r w:rsidR="00FB2272" w:rsidRPr="00FB2272">
          <w:rPr>
            <w:rStyle w:val="Hyperlink"/>
            <w:b/>
            <w:bCs/>
            <w:color w:val="auto"/>
          </w:rPr>
          <w:t xml:space="preserve">Section 4-B-1-a-ii. Treatment Areas </w:t>
        </w:r>
        <w:r w:rsidR="00FB2272" w:rsidRPr="00FB2272">
          <w:rPr>
            <w:rStyle w:val="Hyperlink"/>
            <w:b/>
            <w:bCs/>
            <w:i/>
            <w:iCs/>
            <w:color w:val="auto"/>
          </w:rPr>
          <w:t>(Optional)</w:t>
        </w:r>
      </w:hyperlink>
      <w:r w:rsidR="00FB2272" w:rsidRPr="00FB2272">
        <w:t xml:space="preserve"> for Online Submission</w:t>
      </w:r>
      <w:r w:rsidRPr="00FB2272">
        <w:t xml:space="preserve">; for Manual Submission, go to the instructions for </w:t>
      </w:r>
      <w:hyperlink w:anchor="_Filling_out_Treatment" w:history="1">
        <w:r w:rsidR="00FB2272" w:rsidRPr="00FB2272">
          <w:rPr>
            <w:rStyle w:val="Hyperlink"/>
            <w:b/>
            <w:bCs/>
            <w:i/>
            <w:iCs/>
            <w:color w:val="auto"/>
          </w:rPr>
          <w:t>Filling out Treatment Area fields manually</w:t>
        </w:r>
      </w:hyperlink>
      <w:r w:rsidRPr="00FB2272">
        <w:t xml:space="preserve"> in</w:t>
      </w:r>
      <w:r w:rsidRPr="00FB2272">
        <w:rPr>
          <w:b/>
          <w:bCs/>
        </w:rPr>
        <w:t xml:space="preserve"> </w:t>
      </w:r>
      <w:hyperlink w:anchor="_Treatment_Areas_(Optional)_1" w:history="1">
        <w:r w:rsidR="00FB2272" w:rsidRPr="00FB2272">
          <w:rPr>
            <w:rStyle w:val="Hyperlink"/>
            <w:b/>
            <w:bCs/>
            <w:color w:val="auto"/>
          </w:rPr>
          <w:t xml:space="preserve">Section 4-B-2-a-ii. Treatment Areas </w:t>
        </w:r>
        <w:r w:rsidR="00FB2272" w:rsidRPr="00FB2272">
          <w:rPr>
            <w:rStyle w:val="Hyperlink"/>
            <w:b/>
            <w:bCs/>
            <w:i/>
            <w:iCs/>
            <w:color w:val="auto"/>
          </w:rPr>
          <w:t>(Optional)</w:t>
        </w:r>
      </w:hyperlink>
      <w:r w:rsidR="001E5D59" w:rsidRPr="00FB2272">
        <w:t xml:space="preserve">. In either </w:t>
      </w:r>
      <w:r w:rsidR="001E5D59">
        <w:t>case (i.e., online or manual submission options),</w:t>
      </w:r>
      <w:r w:rsidR="00AB5861" w:rsidRPr="00C14430">
        <w:t xml:space="preserve"> designat</w:t>
      </w:r>
      <w:r w:rsidR="001E5D59">
        <w:t>e</w:t>
      </w:r>
      <w:r w:rsidR="00AB5861" w:rsidRPr="00C14430">
        <w:t xml:space="preserve"> the Treatment Status as </w:t>
      </w:r>
      <w:r w:rsidR="00AB5861" w:rsidRPr="00C14430">
        <w:rPr>
          <w:i/>
          <w:iCs/>
        </w:rPr>
        <w:t>Planned</w:t>
      </w:r>
      <w:r w:rsidR="00AB5861" w:rsidRPr="00C14430">
        <w:t xml:space="preserve">, </w:t>
      </w:r>
      <w:r w:rsidR="00AB5861" w:rsidRPr="00C14430">
        <w:rPr>
          <w:i/>
          <w:iCs/>
        </w:rPr>
        <w:t>Active</w:t>
      </w:r>
      <w:r w:rsidR="00AB5861" w:rsidRPr="00C14430">
        <w:t xml:space="preserve">, or </w:t>
      </w:r>
      <w:r w:rsidR="00AB5861" w:rsidRPr="00C14430">
        <w:rPr>
          <w:i/>
          <w:iCs/>
        </w:rPr>
        <w:t>Withdrawn</w:t>
      </w:r>
      <w:r w:rsidR="00AB5861" w:rsidRPr="00C14430">
        <w:t>, accordingly:</w:t>
      </w:r>
      <w:r w:rsidRPr="00C14430">
        <w:t xml:space="preserve"> </w:t>
      </w:r>
    </w:p>
    <w:p w14:paraId="6AA6AF45" w14:textId="57B7791E" w:rsidR="0034458E" w:rsidRPr="00C14430" w:rsidRDefault="00AB5861" w:rsidP="00795D67">
      <w:pPr>
        <w:pStyle w:val="ListParagraph"/>
        <w:numPr>
          <w:ilvl w:val="1"/>
          <w:numId w:val="32"/>
        </w:numPr>
        <w:ind w:left="2520"/>
      </w:pPr>
      <w:r w:rsidRPr="00C14430">
        <w:t>C</w:t>
      </w:r>
      <w:r w:rsidR="00457DFA" w:rsidRPr="00C14430">
        <w:t xml:space="preserve">hanging a </w:t>
      </w:r>
      <w:r w:rsidR="00457DFA" w:rsidRPr="00C14430">
        <w:rPr>
          <w:i/>
          <w:iCs/>
        </w:rPr>
        <w:t xml:space="preserve">Planned </w:t>
      </w:r>
      <w:r w:rsidR="00457DFA" w:rsidRPr="00C14430">
        <w:t xml:space="preserve">Treatment Area polygon to </w:t>
      </w:r>
      <w:r w:rsidR="00457DFA" w:rsidRPr="00C14430">
        <w:rPr>
          <w:i/>
          <w:iCs/>
        </w:rPr>
        <w:t>Withdrawn</w:t>
      </w:r>
    </w:p>
    <w:p w14:paraId="6A7A04EC" w14:textId="72F1C5B8" w:rsidR="001E6ADB" w:rsidRPr="00C14430" w:rsidRDefault="00FB2272" w:rsidP="00795D67">
      <w:pPr>
        <w:pStyle w:val="ListParagraph"/>
        <w:numPr>
          <w:ilvl w:val="1"/>
          <w:numId w:val="32"/>
        </w:numPr>
        <w:ind w:left="2520"/>
      </w:pPr>
      <w:r>
        <w:t xml:space="preserve">Previously submitted </w:t>
      </w:r>
      <w:r w:rsidR="00457DFA" w:rsidRPr="00C14430">
        <w:rPr>
          <w:i/>
          <w:iCs/>
        </w:rPr>
        <w:t xml:space="preserve">Planned </w:t>
      </w:r>
      <w:r w:rsidR="00457DFA" w:rsidRPr="00C14430">
        <w:t>Treatments</w:t>
      </w:r>
      <w:r w:rsidR="00457DFA" w:rsidRPr="00C14430">
        <w:rPr>
          <w:i/>
          <w:iCs/>
        </w:rPr>
        <w:t xml:space="preserve"> </w:t>
      </w:r>
      <w:r w:rsidR="00457DFA" w:rsidRPr="00C14430">
        <w:t xml:space="preserve">Activities have been </w:t>
      </w:r>
      <w:r w:rsidR="001E6ADB" w:rsidRPr="00C14430">
        <w:rPr>
          <w:i/>
          <w:iCs/>
        </w:rPr>
        <w:t>Completed</w:t>
      </w:r>
      <w:r w:rsidR="001E6ADB" w:rsidRPr="00C14430">
        <w:t xml:space="preserve"> </w:t>
      </w:r>
    </w:p>
    <w:p w14:paraId="5779EBA2" w14:textId="1B0D8A8F" w:rsidR="003E60CE" w:rsidRPr="00C14430" w:rsidRDefault="00457DFA" w:rsidP="00795D67">
      <w:pPr>
        <w:pStyle w:val="ListParagraph"/>
        <w:numPr>
          <w:ilvl w:val="1"/>
          <w:numId w:val="32"/>
        </w:numPr>
        <w:ind w:left="2520"/>
      </w:pPr>
      <w:r w:rsidRPr="00C14430">
        <w:t xml:space="preserve">Treatment Activities that were not previously submitted as </w:t>
      </w:r>
      <w:r w:rsidRPr="00C14430">
        <w:rPr>
          <w:i/>
          <w:iCs/>
        </w:rPr>
        <w:t xml:space="preserve">Planned </w:t>
      </w:r>
      <w:r w:rsidR="00FB2272">
        <w:t xml:space="preserve">and </w:t>
      </w:r>
      <w:r w:rsidR="00FB2272" w:rsidRPr="00FB2272">
        <w:t>that</w:t>
      </w:r>
      <w:r w:rsidR="00FB2272">
        <w:rPr>
          <w:i/>
          <w:iCs/>
        </w:rPr>
        <w:t xml:space="preserve"> </w:t>
      </w:r>
      <w:r w:rsidRPr="00C14430">
        <w:t xml:space="preserve">have been </w:t>
      </w:r>
      <w:r w:rsidR="001E6ADB" w:rsidRPr="00C14430">
        <w:rPr>
          <w:i/>
          <w:iCs/>
        </w:rPr>
        <w:t>Completed</w:t>
      </w:r>
      <w:r w:rsidR="001E6ADB">
        <w:rPr>
          <w:i/>
          <w:iCs/>
          <w:highlight w:val="green"/>
        </w:rPr>
        <w:t xml:space="preserve"> </w:t>
      </w:r>
    </w:p>
    <w:p w14:paraId="7B519903" w14:textId="5F056103" w:rsidR="003E60CE" w:rsidRPr="00DC1AA5" w:rsidRDefault="003E60CE" w:rsidP="00795D67">
      <w:pPr>
        <w:pStyle w:val="ListParagraph"/>
        <w:numPr>
          <w:ilvl w:val="0"/>
          <w:numId w:val="6"/>
        </w:numPr>
        <w:rPr>
          <w:b/>
          <w:bCs/>
          <w:i/>
          <w:iCs/>
        </w:rPr>
      </w:pPr>
      <w:r w:rsidRPr="00DC1AA5">
        <w:rPr>
          <w:b/>
          <w:bCs/>
          <w:i/>
          <w:iCs/>
        </w:rPr>
        <w:t>OPTIONAL Submission Files</w:t>
      </w:r>
    </w:p>
    <w:p w14:paraId="502BE697" w14:textId="1812EBAC" w:rsidR="003E60CE" w:rsidRPr="00CD0830" w:rsidRDefault="003E60CE" w:rsidP="00652812">
      <w:pPr>
        <w:pStyle w:val="ListParagraph"/>
        <w:ind w:left="2160"/>
      </w:pPr>
      <w:r>
        <w:t xml:space="preserve">While not required, the project proponent may </w:t>
      </w:r>
      <w:r w:rsidR="00461FBD">
        <w:t xml:space="preserve">also include </w:t>
      </w:r>
      <w:r>
        <w:t xml:space="preserve">any </w:t>
      </w:r>
      <w:r w:rsidRPr="00412DD6">
        <w:rPr>
          <w:b/>
          <w:bCs/>
          <w:i/>
          <w:iCs/>
        </w:rPr>
        <w:t>previously</w:t>
      </w:r>
      <w:r>
        <w:t xml:space="preserve"> submitted </w:t>
      </w:r>
      <w:r w:rsidRPr="006A4120">
        <w:rPr>
          <w:i/>
          <w:iCs/>
        </w:rPr>
        <w:t>Completed</w:t>
      </w:r>
      <w:r>
        <w:t xml:space="preserve"> Treatment Area polygons and </w:t>
      </w:r>
      <w:r w:rsidRPr="006A4120">
        <w:rPr>
          <w:i/>
          <w:iCs/>
        </w:rPr>
        <w:t>Withdrawn</w:t>
      </w:r>
      <w:r>
        <w:t xml:space="preserve"> Treatment Area polygons</w:t>
      </w:r>
      <w:r w:rsidR="00652812">
        <w:t>, along with the final set</w:t>
      </w:r>
      <w:r>
        <w:t xml:space="preserve">. </w:t>
      </w:r>
      <w:r w:rsidR="00461FBD">
        <w:t>However</w:t>
      </w:r>
      <w:r>
        <w:t xml:space="preserve">, the project proponent should note </w:t>
      </w:r>
      <w:r w:rsidR="00461FBD">
        <w:t xml:space="preserve">which </w:t>
      </w:r>
      <w:r w:rsidR="000414E3">
        <w:t xml:space="preserve">records </w:t>
      </w:r>
      <w:r>
        <w:t xml:space="preserve">have previously been submitted, and </w:t>
      </w:r>
      <w:r w:rsidR="000414E3">
        <w:t xml:space="preserve">which </w:t>
      </w:r>
      <w:r w:rsidR="00461FBD">
        <w:t xml:space="preserve">records which </w:t>
      </w:r>
      <w:r>
        <w:t>are being submitted for the first time</w:t>
      </w:r>
      <w:r w:rsidR="006A4120">
        <w:t xml:space="preserve">; </w:t>
      </w:r>
      <w:r w:rsidR="006A4120" w:rsidRPr="003F13CD">
        <w:t>the ‘</w:t>
      </w:r>
      <w:r w:rsidR="00652812">
        <w:t xml:space="preserve">Comments’ </w:t>
      </w:r>
      <w:r w:rsidR="006A4120" w:rsidRPr="003F13CD">
        <w:t xml:space="preserve">field in the </w:t>
      </w:r>
      <w:r w:rsidR="006A4120">
        <w:t>GDB</w:t>
      </w:r>
      <w:r w:rsidR="006A4120" w:rsidRPr="003F13CD">
        <w:t xml:space="preserve"> </w:t>
      </w:r>
      <w:r w:rsidR="006A4120">
        <w:t xml:space="preserve">should </w:t>
      </w:r>
      <w:r w:rsidR="006A4120" w:rsidRPr="003F13CD">
        <w:t xml:space="preserve">indicate changes </w:t>
      </w:r>
      <w:r w:rsidR="006A4120">
        <w:t xml:space="preserve">to any </w:t>
      </w:r>
      <w:r w:rsidR="006A4120" w:rsidRPr="003F13CD">
        <w:t xml:space="preserve">previously submitted </w:t>
      </w:r>
      <w:r w:rsidR="006A4120" w:rsidRPr="006A4120">
        <w:rPr>
          <w:i/>
          <w:iCs/>
        </w:rPr>
        <w:t>Completed</w:t>
      </w:r>
      <w:r w:rsidR="006A4120">
        <w:t xml:space="preserve"> Treatment Area polygons</w:t>
      </w:r>
      <w:r>
        <w:t xml:space="preserve">. </w:t>
      </w:r>
      <w:r w:rsidR="00CD0830">
        <w:t xml:space="preserve">If you would </w:t>
      </w:r>
      <w:r w:rsidR="00CD0830" w:rsidRPr="00FB2272">
        <w:t xml:space="preserve">like to re-submit any previously submitted Treatment Area polygons, follow the instructions for </w:t>
      </w:r>
      <w:hyperlink w:anchor="_Submitting_Treatment_Areas" w:history="1">
        <w:r w:rsidR="00FB2272" w:rsidRPr="00FB2272">
          <w:rPr>
            <w:rStyle w:val="Hyperlink"/>
            <w:b/>
            <w:bCs/>
            <w:i/>
            <w:iCs/>
            <w:color w:val="auto"/>
          </w:rPr>
          <w:t>Submitting Treatment Areas spatial data online</w:t>
        </w:r>
      </w:hyperlink>
      <w:r w:rsidR="00CD0830" w:rsidRPr="00FB2272">
        <w:t xml:space="preserve"> in</w:t>
      </w:r>
      <w:r w:rsidR="00CD0830" w:rsidRPr="00FB2272">
        <w:rPr>
          <w:b/>
          <w:bCs/>
        </w:rPr>
        <w:t xml:space="preserve"> </w:t>
      </w:r>
      <w:hyperlink w:anchor="_Treatment_Areas_(Optional)" w:history="1">
        <w:r w:rsidR="00CD0830" w:rsidRPr="00FB2272">
          <w:rPr>
            <w:rStyle w:val="Hyperlink"/>
            <w:b/>
            <w:bCs/>
            <w:color w:val="auto"/>
          </w:rPr>
          <w:t>Section 4</w:t>
        </w:r>
        <w:r w:rsidR="00FB2272" w:rsidRPr="00FB2272">
          <w:rPr>
            <w:rStyle w:val="Hyperlink"/>
            <w:b/>
            <w:bCs/>
            <w:color w:val="auto"/>
          </w:rPr>
          <w:t>-</w:t>
        </w:r>
        <w:r w:rsidR="00CD0830" w:rsidRPr="00FB2272">
          <w:rPr>
            <w:rStyle w:val="Hyperlink"/>
            <w:b/>
            <w:bCs/>
            <w:color w:val="auto"/>
          </w:rPr>
          <w:t>B</w:t>
        </w:r>
        <w:r w:rsidR="00FB2272" w:rsidRPr="00FB2272">
          <w:rPr>
            <w:rStyle w:val="Hyperlink"/>
            <w:b/>
            <w:bCs/>
            <w:color w:val="auto"/>
          </w:rPr>
          <w:t>-</w:t>
        </w:r>
        <w:r w:rsidR="00CD0830" w:rsidRPr="00FB2272">
          <w:rPr>
            <w:rStyle w:val="Hyperlink"/>
            <w:b/>
            <w:bCs/>
            <w:color w:val="auto"/>
          </w:rPr>
          <w:t>1</w:t>
        </w:r>
        <w:r w:rsidR="00FB2272" w:rsidRPr="00FB2272">
          <w:rPr>
            <w:rStyle w:val="Hyperlink"/>
            <w:b/>
            <w:bCs/>
            <w:color w:val="auto"/>
          </w:rPr>
          <w:t>-</w:t>
        </w:r>
        <w:r w:rsidR="00CD0830" w:rsidRPr="00FB2272">
          <w:rPr>
            <w:rStyle w:val="Hyperlink"/>
            <w:b/>
            <w:bCs/>
            <w:color w:val="auto"/>
          </w:rPr>
          <w:t>a</w:t>
        </w:r>
        <w:r w:rsidR="00FB2272" w:rsidRPr="00FB2272">
          <w:rPr>
            <w:rStyle w:val="Hyperlink"/>
            <w:b/>
            <w:bCs/>
            <w:color w:val="auto"/>
          </w:rPr>
          <w:t>-</w:t>
        </w:r>
        <w:r w:rsidR="00CD0830" w:rsidRPr="00FB2272">
          <w:rPr>
            <w:rStyle w:val="Hyperlink"/>
            <w:b/>
            <w:bCs/>
            <w:color w:val="auto"/>
          </w:rPr>
          <w:t xml:space="preserve">ii. </w:t>
        </w:r>
        <w:r w:rsidR="007428F7" w:rsidRPr="00FB2272">
          <w:rPr>
            <w:rStyle w:val="Hyperlink"/>
            <w:b/>
            <w:bCs/>
            <w:color w:val="auto"/>
          </w:rPr>
          <w:t>Treatment Areas (</w:t>
        </w:r>
        <w:r w:rsidR="007428F7" w:rsidRPr="00FB2272">
          <w:rPr>
            <w:rStyle w:val="Hyperlink"/>
            <w:b/>
            <w:bCs/>
            <w:i/>
            <w:iCs/>
            <w:color w:val="auto"/>
          </w:rPr>
          <w:t>Optional</w:t>
        </w:r>
        <w:r w:rsidR="007428F7" w:rsidRPr="00FB2272">
          <w:rPr>
            <w:rStyle w:val="Hyperlink"/>
            <w:b/>
            <w:bCs/>
            <w:color w:val="auto"/>
          </w:rPr>
          <w:t>)</w:t>
        </w:r>
      </w:hyperlink>
      <w:r w:rsidR="00FB2272" w:rsidRPr="00FB2272">
        <w:t xml:space="preserve"> for Online Submission</w:t>
      </w:r>
      <w:r w:rsidR="00CD0830" w:rsidRPr="00FB2272">
        <w:t xml:space="preserve">; for Manual Submission, go to the instructions for </w:t>
      </w:r>
      <w:hyperlink w:anchor="_Filling_out_Treatment" w:history="1">
        <w:r w:rsidR="00FB2272" w:rsidRPr="00FB2272">
          <w:rPr>
            <w:rStyle w:val="Hyperlink"/>
            <w:b/>
            <w:bCs/>
            <w:i/>
            <w:iCs/>
            <w:color w:val="auto"/>
          </w:rPr>
          <w:t>Filling out Treatment Area fields manually</w:t>
        </w:r>
      </w:hyperlink>
      <w:r w:rsidR="00CD0830" w:rsidRPr="00FB2272">
        <w:t xml:space="preserve"> in</w:t>
      </w:r>
      <w:r w:rsidR="00CD0830" w:rsidRPr="00FB2272">
        <w:rPr>
          <w:b/>
          <w:bCs/>
        </w:rPr>
        <w:t xml:space="preserve"> </w:t>
      </w:r>
      <w:hyperlink w:anchor="_Treatment_Areas_(Optional)_1" w:history="1">
        <w:r w:rsidR="00FB2272" w:rsidRPr="00FB2272">
          <w:rPr>
            <w:rStyle w:val="Hyperlink"/>
            <w:b/>
            <w:bCs/>
            <w:color w:val="auto"/>
          </w:rPr>
          <w:t xml:space="preserve">Section 4-B-2-a-ii. Treatment Areas </w:t>
        </w:r>
        <w:r w:rsidR="00FB2272" w:rsidRPr="00FB2272">
          <w:rPr>
            <w:rStyle w:val="Hyperlink"/>
            <w:b/>
            <w:bCs/>
            <w:i/>
            <w:iCs/>
            <w:color w:val="auto"/>
          </w:rPr>
          <w:t>(Optional)</w:t>
        </w:r>
      </w:hyperlink>
      <w:r w:rsidR="007428F7" w:rsidRPr="00FB2272">
        <w:rPr>
          <w:b/>
          <w:bCs/>
        </w:rPr>
        <w:t>.</w:t>
      </w:r>
      <w:r w:rsidR="00CD0830" w:rsidRPr="00FB2272">
        <w:t xml:space="preserve"> In either case (i.e., online or manual submission options), designate the Treatment Status accordingly</w:t>
      </w:r>
      <w:r w:rsidR="002C0DE3" w:rsidRPr="00FB2272">
        <w:t>.</w:t>
      </w:r>
    </w:p>
    <w:p w14:paraId="528B4D07" w14:textId="70346A78" w:rsidR="009658B8" w:rsidRDefault="00364314" w:rsidP="00795D67">
      <w:pPr>
        <w:pStyle w:val="Heading3"/>
        <w:numPr>
          <w:ilvl w:val="0"/>
          <w:numId w:val="13"/>
        </w:numPr>
      </w:pPr>
      <w:bookmarkStart w:id="110" w:name="_Submission:_WITHDRAWN_PROJECTS"/>
      <w:bookmarkStart w:id="111" w:name="_Ref190362356"/>
      <w:bookmarkStart w:id="112" w:name="_Toc193798144"/>
      <w:bookmarkEnd w:id="110"/>
      <w:r>
        <w:t xml:space="preserve">Submission: WITHDRAWN </w:t>
      </w:r>
      <w:r w:rsidRPr="002E1353">
        <w:t>PROJECTS</w:t>
      </w:r>
      <w:bookmarkEnd w:id="111"/>
      <w:bookmarkEnd w:id="112"/>
    </w:p>
    <w:p w14:paraId="1928561F" w14:textId="68E05E83" w:rsidR="006707B8" w:rsidRPr="006707B8" w:rsidRDefault="000414E3" w:rsidP="002C0DE3">
      <w:pPr>
        <w:ind w:left="720"/>
      </w:pPr>
      <w:r>
        <w:t xml:space="preserve">If your </w:t>
      </w:r>
      <w:proofErr w:type="gramStart"/>
      <w:r>
        <w:t>project will</w:t>
      </w:r>
      <w:proofErr w:type="gramEnd"/>
      <w:r>
        <w:t xml:space="preserve"> </w:t>
      </w:r>
      <w:r w:rsidR="00B4777D">
        <w:t xml:space="preserve">NOT </w:t>
      </w:r>
      <w:r>
        <w:t xml:space="preserve">be implemented </w:t>
      </w:r>
      <w:proofErr w:type="gramStart"/>
      <w:r>
        <w:t>and was</w:t>
      </w:r>
      <w:proofErr w:type="gramEnd"/>
      <w:r>
        <w:t xml:space="preserve"> never started, you will </w:t>
      </w:r>
      <w:r w:rsidR="00B4777D">
        <w:t xml:space="preserve">NOT </w:t>
      </w:r>
      <w:r>
        <w:t xml:space="preserve">need to submit spatial data. </w:t>
      </w:r>
      <w:r w:rsidR="00DC7A95">
        <w:t xml:space="preserve">Such a project will be considered </w:t>
      </w:r>
      <w:r w:rsidR="00DC7A95" w:rsidRPr="00B4777D">
        <w:rPr>
          <w:i/>
          <w:iCs/>
        </w:rPr>
        <w:t>Withdrawn</w:t>
      </w:r>
      <w:r w:rsidR="00DC7A95">
        <w:t xml:space="preserve">, and the lead agency should notify the Board as soon as possible when the project is canceled. A brief reason for the cancellation should be detailed in the email sent to the Board. Send all notifications to </w:t>
      </w:r>
      <w:hyperlink r:id="rId53" w:history="1">
        <w:r w:rsidR="00DC7A95" w:rsidRPr="00DC7A95">
          <w:rPr>
            <w:rStyle w:val="Hyperlink"/>
            <w:rFonts w:cstheme="minorHAnsi"/>
            <w:b/>
            <w:bCs/>
          </w:rPr>
          <w:t>CALVTPprojects@fire.ca.gov</w:t>
        </w:r>
      </w:hyperlink>
      <w:r w:rsidR="00DC7A95">
        <w:t xml:space="preserve">. </w:t>
      </w:r>
    </w:p>
    <w:p w14:paraId="14DB6168" w14:textId="610220E2" w:rsidR="001B02A9" w:rsidRDefault="001B02A9">
      <w:pPr>
        <w:ind w:left="0"/>
      </w:pPr>
      <w:r>
        <w:br w:type="page"/>
      </w:r>
    </w:p>
    <w:p w14:paraId="10D67290" w14:textId="77777777" w:rsidR="00CD603D" w:rsidRDefault="001B02A9" w:rsidP="001B02A9">
      <w:pPr>
        <w:pStyle w:val="Heading1"/>
      </w:pPr>
      <w:bookmarkStart w:id="113" w:name="_Ref190366946"/>
      <w:bookmarkStart w:id="114" w:name="_Toc193798145"/>
      <w:r>
        <w:t>APPENDICES</w:t>
      </w:r>
      <w:bookmarkEnd w:id="113"/>
      <w:bookmarkEnd w:id="114"/>
    </w:p>
    <w:p w14:paraId="291107DE" w14:textId="4353462C" w:rsidR="00871605" w:rsidRPr="00625005" w:rsidRDefault="00871605" w:rsidP="000414E3">
      <w:pPr>
        <w:pStyle w:val="Heading3"/>
        <w:ind w:firstLine="360"/>
      </w:pPr>
      <w:bookmarkStart w:id="115" w:name="_Figure_1._Form"/>
      <w:bookmarkStart w:id="116" w:name="_Ref190376988"/>
      <w:bookmarkStart w:id="117" w:name="_Toc193798146"/>
      <w:bookmarkEnd w:id="115"/>
      <w:r w:rsidRPr="00625005">
        <w:t xml:space="preserve">Figure </w:t>
      </w:r>
      <w:r w:rsidR="007408B4">
        <w:fldChar w:fldCharType="begin"/>
      </w:r>
      <w:r w:rsidR="007408B4">
        <w:instrText xml:space="preserve"> SEQ Figure \* ARABIC </w:instrText>
      </w:r>
      <w:r w:rsidR="007408B4">
        <w:fldChar w:fldCharType="separate"/>
      </w:r>
      <w:r w:rsidR="007408B4">
        <w:rPr>
          <w:noProof/>
        </w:rPr>
        <w:t>1</w:t>
      </w:r>
      <w:r w:rsidR="007408B4">
        <w:fldChar w:fldCharType="end"/>
      </w:r>
      <w:bookmarkEnd w:id="116"/>
      <w:r w:rsidRPr="00625005">
        <w:t xml:space="preserve">. </w:t>
      </w:r>
      <w:r w:rsidRPr="00907FBD">
        <w:t xml:space="preserve">Form </w:t>
      </w:r>
      <w:hyperlink r:id="rId54" w:history="1">
        <w:r w:rsidR="00E764D9" w:rsidRPr="00907FBD">
          <w:rPr>
            <w:rStyle w:val="Hyperlink"/>
          </w:rPr>
          <w:t>SPR AD-7</w:t>
        </w:r>
      </w:hyperlink>
      <w:r w:rsidRPr="00907FBD">
        <w:t xml:space="preserve"> for</w:t>
      </w:r>
      <w:r w:rsidRPr="00625005">
        <w:t xml:space="preserve"> Proposed Projects</w:t>
      </w:r>
      <w:bookmarkEnd w:id="117"/>
    </w:p>
    <w:p w14:paraId="3E7216A4" w14:textId="4FB0C096" w:rsidR="007B5E98" w:rsidRDefault="003C35F2" w:rsidP="007B5E98">
      <w:pPr>
        <w:spacing w:after="0"/>
      </w:pPr>
      <w:r w:rsidRPr="003C35F2">
        <w:t xml:space="preserve"> </w:t>
      </w:r>
      <w:r w:rsidRPr="003C35F2">
        <w:rPr>
          <w:noProof/>
        </w:rPr>
        <w:drawing>
          <wp:inline distT="0" distB="0" distL="0" distR="0" wp14:anchorId="03ECEE04" wp14:editId="42397D25">
            <wp:extent cx="5448300" cy="7038975"/>
            <wp:effectExtent l="19050" t="19050" r="19050" b="28575"/>
            <wp:docPr id="370168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48300" cy="7038975"/>
                    </a:xfrm>
                    <a:prstGeom prst="rect">
                      <a:avLst/>
                    </a:prstGeom>
                    <a:noFill/>
                    <a:ln>
                      <a:solidFill>
                        <a:schemeClr val="tx1"/>
                      </a:solidFill>
                    </a:ln>
                  </pic:spPr>
                </pic:pic>
              </a:graphicData>
            </a:graphic>
          </wp:inline>
        </w:drawing>
      </w:r>
    </w:p>
    <w:p w14:paraId="41321DD3" w14:textId="77777777" w:rsidR="00200E43" w:rsidRDefault="00200E43">
      <w:pPr>
        <w:ind w:left="0"/>
        <w:sectPr w:rsidR="00200E43" w:rsidSect="00112ED3">
          <w:footerReference w:type="default" r:id="rId56"/>
          <w:headerReference w:type="first" r:id="rId57"/>
          <w:footerReference w:type="first" r:id="rId58"/>
          <w:pgSz w:w="12240" w:h="15840"/>
          <w:pgMar w:top="1440" w:right="1440" w:bottom="1440" w:left="1440" w:header="720" w:footer="720" w:gutter="0"/>
          <w:cols w:space="720"/>
          <w:titlePg/>
          <w:docGrid w:linePitch="360"/>
        </w:sectPr>
      </w:pPr>
    </w:p>
    <w:p w14:paraId="4A8C29DC" w14:textId="4E971D6F" w:rsidR="001A74BA" w:rsidRDefault="001A74BA" w:rsidP="000414E3">
      <w:pPr>
        <w:pStyle w:val="Heading3"/>
        <w:ind w:firstLine="360"/>
      </w:pPr>
      <w:bookmarkStart w:id="118" w:name="_Figure_2._Online"/>
      <w:bookmarkStart w:id="119" w:name="_Ref190370504"/>
      <w:bookmarkStart w:id="120" w:name="_Ref190370496"/>
      <w:bookmarkStart w:id="121" w:name="_Toc193798147"/>
      <w:bookmarkEnd w:id="118"/>
      <w:r>
        <w:t xml:space="preserve">Figure </w:t>
      </w:r>
      <w:r w:rsidR="007408B4">
        <w:fldChar w:fldCharType="begin"/>
      </w:r>
      <w:r w:rsidR="007408B4">
        <w:instrText xml:space="preserve"> SEQ Figure \* ARABIC </w:instrText>
      </w:r>
      <w:r w:rsidR="007408B4">
        <w:fldChar w:fldCharType="separate"/>
      </w:r>
      <w:r w:rsidR="007408B4">
        <w:rPr>
          <w:noProof/>
        </w:rPr>
        <w:t>2</w:t>
      </w:r>
      <w:r w:rsidR="007408B4">
        <w:fldChar w:fldCharType="end"/>
      </w:r>
      <w:bookmarkEnd w:id="119"/>
      <w:r>
        <w:t xml:space="preserve">. </w:t>
      </w:r>
      <w:hyperlink r:id="rId59" w:history="1">
        <w:r w:rsidRPr="00EE3054">
          <w:rPr>
            <w:rStyle w:val="Hyperlink"/>
          </w:rPr>
          <w:t>Online Submission</w:t>
        </w:r>
        <w:r w:rsidR="00EE3054" w:rsidRPr="00EE3054">
          <w:rPr>
            <w:rStyle w:val="Hyperlink"/>
          </w:rPr>
          <w:t xml:space="preserve"> Tool</w:t>
        </w:r>
        <w:r w:rsidR="00EE3054" w:rsidRPr="005B51A1">
          <w:rPr>
            <w:rStyle w:val="Hyperlink"/>
            <w:u w:val="none"/>
          </w:rPr>
          <w:t xml:space="preserve"> </w:t>
        </w:r>
      </w:hyperlink>
      <w:r w:rsidR="00EE3054">
        <w:t xml:space="preserve">for </w:t>
      </w:r>
      <w:r>
        <w:t>a Proposed Project</w:t>
      </w:r>
      <w:r w:rsidR="008A5BA2">
        <w:t xml:space="preserve">: </w:t>
      </w:r>
      <w:r w:rsidR="008A5BA2" w:rsidRPr="000414E3">
        <w:rPr>
          <w:i/>
          <w:iCs/>
        </w:rPr>
        <w:t>Enter Proposed Project Point</w:t>
      </w:r>
      <w:r>
        <w:t>.</w:t>
      </w:r>
      <w:bookmarkEnd w:id="120"/>
      <w:bookmarkEnd w:id="121"/>
    </w:p>
    <w:p w14:paraId="2309BF75" w14:textId="25CFC75A" w:rsidR="008A5BA2" w:rsidRDefault="00120809" w:rsidP="001A74BA">
      <w:pPr>
        <w:keepNext/>
      </w:pPr>
      <w:r>
        <w:rPr>
          <w:noProof/>
        </w:rPr>
        <w:drawing>
          <wp:inline distT="0" distB="0" distL="0" distR="0" wp14:anchorId="2F1F9C84" wp14:editId="0016E76E">
            <wp:extent cx="8229600" cy="4886325"/>
            <wp:effectExtent l="19050" t="19050" r="19050" b="28575"/>
            <wp:docPr id="1941357347"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57347" name="Picture 1" descr="Graphical user interface&#10;&#10;Description automatically generated"/>
                    <pic:cNvPicPr/>
                  </pic:nvPicPr>
                  <pic:blipFill>
                    <a:blip r:embed="rId60"/>
                    <a:stretch>
                      <a:fillRect/>
                    </a:stretch>
                  </pic:blipFill>
                  <pic:spPr>
                    <a:xfrm>
                      <a:off x="0" y="0"/>
                      <a:ext cx="8229600" cy="4886325"/>
                    </a:xfrm>
                    <a:prstGeom prst="rect">
                      <a:avLst/>
                    </a:prstGeom>
                    <a:ln w="12700">
                      <a:solidFill>
                        <a:schemeClr val="tx1"/>
                      </a:solidFill>
                    </a:ln>
                  </pic:spPr>
                </pic:pic>
              </a:graphicData>
            </a:graphic>
          </wp:inline>
        </w:drawing>
      </w:r>
    </w:p>
    <w:p w14:paraId="2F080386" w14:textId="77777777" w:rsidR="008A5BA2" w:rsidRDefault="008A5BA2">
      <w:pPr>
        <w:ind w:left="0"/>
      </w:pPr>
      <w:r>
        <w:br w:type="page"/>
      </w:r>
    </w:p>
    <w:p w14:paraId="0FF35CD4" w14:textId="4A1A6766" w:rsidR="001A311D" w:rsidRDefault="001A311D" w:rsidP="000414E3">
      <w:pPr>
        <w:pStyle w:val="Heading3"/>
        <w:ind w:firstLine="360"/>
      </w:pPr>
      <w:bookmarkStart w:id="122" w:name="_Figure_3._Online"/>
      <w:bookmarkStart w:id="123" w:name="_Ref190373654"/>
      <w:bookmarkStart w:id="124" w:name="_Toc193798148"/>
      <w:bookmarkEnd w:id="122"/>
      <w:r>
        <w:t xml:space="preserve">Figure </w:t>
      </w:r>
      <w:r w:rsidR="007408B4">
        <w:fldChar w:fldCharType="begin"/>
      </w:r>
      <w:r w:rsidR="007408B4">
        <w:instrText xml:space="preserve"> SEQ Figure \* ARABIC </w:instrText>
      </w:r>
      <w:r w:rsidR="007408B4">
        <w:fldChar w:fldCharType="separate"/>
      </w:r>
      <w:r w:rsidR="007408B4">
        <w:rPr>
          <w:noProof/>
        </w:rPr>
        <w:t>3</w:t>
      </w:r>
      <w:r w:rsidR="007408B4">
        <w:fldChar w:fldCharType="end"/>
      </w:r>
      <w:bookmarkEnd w:id="123"/>
      <w:r>
        <w:t xml:space="preserve">. </w:t>
      </w:r>
      <w:hyperlink r:id="rId61" w:history="1">
        <w:r w:rsidRPr="00EE3054">
          <w:rPr>
            <w:rStyle w:val="Hyperlink"/>
          </w:rPr>
          <w:t>Online Submission Tool</w:t>
        </w:r>
        <w:r w:rsidRPr="00DD3601">
          <w:rPr>
            <w:rStyle w:val="Hyperlink"/>
            <w:u w:val="none"/>
          </w:rPr>
          <w:t xml:space="preserve"> </w:t>
        </w:r>
      </w:hyperlink>
      <w:r>
        <w:t xml:space="preserve">for a Proposed Project: </w:t>
      </w:r>
      <w:r>
        <w:rPr>
          <w:i/>
          <w:iCs/>
        </w:rPr>
        <w:t xml:space="preserve">Enter Proposed Project </w:t>
      </w:r>
      <w:r w:rsidR="00253E74">
        <w:rPr>
          <w:i/>
          <w:iCs/>
        </w:rPr>
        <w:t>Contact Information</w:t>
      </w:r>
      <w:r>
        <w:t>.</w:t>
      </w:r>
      <w:bookmarkEnd w:id="124"/>
    </w:p>
    <w:p w14:paraId="6F9F2BF9" w14:textId="3C2B67BA" w:rsidR="00CD603D" w:rsidRDefault="006E3A07" w:rsidP="001A74BA">
      <w:pPr>
        <w:keepNext/>
      </w:pPr>
      <w:r>
        <w:rPr>
          <w:noProof/>
        </w:rPr>
        <w:drawing>
          <wp:inline distT="0" distB="0" distL="0" distR="0" wp14:anchorId="68370F0D" wp14:editId="7D11FF54">
            <wp:extent cx="8229600" cy="4886325"/>
            <wp:effectExtent l="19050" t="19050" r="19050" b="28575"/>
            <wp:docPr id="1418306107" name="Picture 1"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06107" name="Picture 1" descr="Graphical user interface, application, email&#10;&#10;Description automatically generated"/>
                    <pic:cNvPicPr/>
                  </pic:nvPicPr>
                  <pic:blipFill>
                    <a:blip r:embed="rId62"/>
                    <a:stretch>
                      <a:fillRect/>
                    </a:stretch>
                  </pic:blipFill>
                  <pic:spPr>
                    <a:xfrm>
                      <a:off x="0" y="0"/>
                      <a:ext cx="8229600" cy="4886325"/>
                    </a:xfrm>
                    <a:prstGeom prst="rect">
                      <a:avLst/>
                    </a:prstGeom>
                    <a:ln w="12700">
                      <a:solidFill>
                        <a:schemeClr val="tx1"/>
                      </a:solidFill>
                    </a:ln>
                  </pic:spPr>
                </pic:pic>
              </a:graphicData>
            </a:graphic>
          </wp:inline>
        </w:drawing>
      </w:r>
    </w:p>
    <w:p w14:paraId="3F72CDF9" w14:textId="77777777" w:rsidR="00CD603D" w:rsidRDefault="00CD603D">
      <w:pPr>
        <w:ind w:left="0"/>
      </w:pPr>
      <w:r>
        <w:br w:type="page"/>
      </w:r>
    </w:p>
    <w:p w14:paraId="786161BA" w14:textId="73485BF0" w:rsidR="00FC6BD7" w:rsidRDefault="00FC6BD7" w:rsidP="000414E3">
      <w:pPr>
        <w:pStyle w:val="Heading3"/>
        <w:ind w:firstLine="360"/>
      </w:pPr>
      <w:bookmarkStart w:id="125" w:name="_Figure_4._Online"/>
      <w:bookmarkStart w:id="126" w:name="_Ref190373697"/>
      <w:bookmarkStart w:id="127" w:name="_Toc193798149"/>
      <w:bookmarkEnd w:id="125"/>
      <w:r>
        <w:t xml:space="preserve">Figure </w:t>
      </w:r>
      <w:r w:rsidR="007408B4">
        <w:fldChar w:fldCharType="begin"/>
      </w:r>
      <w:r w:rsidR="007408B4">
        <w:instrText xml:space="preserve"> SEQ Figure \* ARABIC </w:instrText>
      </w:r>
      <w:r w:rsidR="007408B4">
        <w:fldChar w:fldCharType="separate"/>
      </w:r>
      <w:r w:rsidR="007408B4">
        <w:rPr>
          <w:noProof/>
        </w:rPr>
        <w:t>4</w:t>
      </w:r>
      <w:r w:rsidR="007408B4">
        <w:fldChar w:fldCharType="end"/>
      </w:r>
      <w:bookmarkEnd w:id="126"/>
      <w:r>
        <w:t xml:space="preserve">. </w:t>
      </w:r>
      <w:hyperlink r:id="rId63" w:history="1">
        <w:r w:rsidRPr="00EE3054">
          <w:rPr>
            <w:rStyle w:val="Hyperlink"/>
          </w:rPr>
          <w:t>Online Submission Tool</w:t>
        </w:r>
        <w:r w:rsidRPr="00DD3601">
          <w:rPr>
            <w:rStyle w:val="Hyperlink"/>
            <w:u w:val="none"/>
          </w:rPr>
          <w:t xml:space="preserve"> </w:t>
        </w:r>
      </w:hyperlink>
      <w:r>
        <w:t xml:space="preserve">for a Proposed Project: </w:t>
      </w:r>
      <w:r>
        <w:rPr>
          <w:i/>
          <w:iCs/>
        </w:rPr>
        <w:t>Enter Treatment Types and Activities</w:t>
      </w:r>
      <w:r>
        <w:t>.</w:t>
      </w:r>
      <w:bookmarkEnd w:id="127"/>
    </w:p>
    <w:p w14:paraId="6B4B7097" w14:textId="0F15EC9A" w:rsidR="001A74BA" w:rsidRDefault="00CD603D" w:rsidP="000414E3">
      <w:pPr>
        <w:keepNext/>
      </w:pPr>
      <w:r>
        <w:rPr>
          <w:noProof/>
        </w:rPr>
        <w:drawing>
          <wp:inline distT="0" distB="0" distL="0" distR="0" wp14:anchorId="5722866B" wp14:editId="5CD482C3">
            <wp:extent cx="8229600" cy="4423410"/>
            <wp:effectExtent l="19050" t="19050" r="19050" b="15240"/>
            <wp:docPr id="1409851504"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851504" name="Picture 1" descr="Graphical user interface, application&#10;&#10;Description automatically generated"/>
                    <pic:cNvPicPr/>
                  </pic:nvPicPr>
                  <pic:blipFill>
                    <a:blip r:embed="rId64"/>
                    <a:stretch>
                      <a:fillRect/>
                    </a:stretch>
                  </pic:blipFill>
                  <pic:spPr>
                    <a:xfrm>
                      <a:off x="0" y="0"/>
                      <a:ext cx="8229600" cy="4423410"/>
                    </a:xfrm>
                    <a:prstGeom prst="rect">
                      <a:avLst/>
                    </a:prstGeom>
                    <a:ln w="12700">
                      <a:solidFill>
                        <a:schemeClr val="tx1"/>
                      </a:solidFill>
                    </a:ln>
                  </pic:spPr>
                </pic:pic>
              </a:graphicData>
            </a:graphic>
          </wp:inline>
        </w:drawing>
      </w:r>
    </w:p>
    <w:p w14:paraId="7F2C16CF" w14:textId="77777777" w:rsidR="00555563" w:rsidRDefault="00555563">
      <w:pPr>
        <w:ind w:left="0"/>
        <w:rPr>
          <w:b/>
          <w:bCs/>
          <w:color w:val="44546A" w:themeColor="text2"/>
        </w:rPr>
      </w:pPr>
      <w:r>
        <w:br w:type="page"/>
      </w:r>
    </w:p>
    <w:p w14:paraId="5998033F" w14:textId="794DF951" w:rsidR="00555563" w:rsidRDefault="00555563" w:rsidP="007408B4">
      <w:pPr>
        <w:pStyle w:val="Heading3"/>
        <w:ind w:left="360"/>
      </w:pPr>
      <w:bookmarkStart w:id="128" w:name="_Figure_5._Online"/>
      <w:bookmarkStart w:id="129" w:name="_Ref190373748"/>
      <w:bookmarkStart w:id="130" w:name="_Toc193798150"/>
      <w:bookmarkEnd w:id="128"/>
      <w:r>
        <w:t xml:space="preserve">Figure </w:t>
      </w:r>
      <w:r w:rsidR="007408B4">
        <w:fldChar w:fldCharType="begin"/>
      </w:r>
      <w:r w:rsidR="007408B4">
        <w:instrText xml:space="preserve"> SEQ Figure \* ARABIC </w:instrText>
      </w:r>
      <w:r w:rsidR="007408B4">
        <w:fldChar w:fldCharType="separate"/>
      </w:r>
      <w:r w:rsidR="007408B4">
        <w:rPr>
          <w:noProof/>
        </w:rPr>
        <w:t>5</w:t>
      </w:r>
      <w:r w:rsidR="007408B4">
        <w:fldChar w:fldCharType="end"/>
      </w:r>
      <w:bookmarkEnd w:id="129"/>
      <w:r>
        <w:t xml:space="preserve">. </w:t>
      </w:r>
      <w:hyperlink r:id="rId65" w:history="1">
        <w:r w:rsidRPr="00EE3054">
          <w:rPr>
            <w:rStyle w:val="Hyperlink"/>
          </w:rPr>
          <w:t>Online Submission Tool</w:t>
        </w:r>
        <w:r w:rsidRPr="00DD3601">
          <w:rPr>
            <w:rStyle w:val="Hyperlink"/>
            <w:u w:val="none"/>
          </w:rPr>
          <w:t xml:space="preserve"> </w:t>
        </w:r>
      </w:hyperlink>
      <w:r>
        <w:t xml:space="preserve">for a Proposed Project: </w:t>
      </w:r>
      <w:r>
        <w:rPr>
          <w:i/>
          <w:iCs/>
        </w:rPr>
        <w:t>Enter Comments</w:t>
      </w:r>
      <w:r w:rsidR="00AD49AE">
        <w:rPr>
          <w:i/>
          <w:iCs/>
        </w:rPr>
        <w:t xml:space="preserve"> and Submit</w:t>
      </w:r>
      <w:r>
        <w:t>.</w:t>
      </w:r>
      <w:bookmarkEnd w:id="130"/>
    </w:p>
    <w:p w14:paraId="103DC9EF" w14:textId="78E3DB04" w:rsidR="00555563" w:rsidRDefault="00555563" w:rsidP="007408B4">
      <w:pPr>
        <w:pStyle w:val="Caption"/>
      </w:pPr>
      <w:r>
        <w:rPr>
          <w:noProof/>
        </w:rPr>
        <w:drawing>
          <wp:inline distT="0" distB="0" distL="0" distR="0" wp14:anchorId="58562CA0" wp14:editId="1CA7C46D">
            <wp:extent cx="8229600" cy="4886325"/>
            <wp:effectExtent l="19050" t="19050" r="19050" b="28575"/>
            <wp:docPr id="1024650513"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50513" name="Picture 1" descr="Graphical user interface&#10;&#10;Description automatically generated"/>
                    <pic:cNvPicPr/>
                  </pic:nvPicPr>
                  <pic:blipFill>
                    <a:blip r:embed="rId66"/>
                    <a:stretch>
                      <a:fillRect/>
                    </a:stretch>
                  </pic:blipFill>
                  <pic:spPr>
                    <a:xfrm>
                      <a:off x="0" y="0"/>
                      <a:ext cx="8229600" cy="4886325"/>
                    </a:xfrm>
                    <a:prstGeom prst="rect">
                      <a:avLst/>
                    </a:prstGeom>
                    <a:ln w="12700">
                      <a:solidFill>
                        <a:schemeClr val="tx1"/>
                      </a:solidFill>
                    </a:ln>
                  </pic:spPr>
                </pic:pic>
              </a:graphicData>
            </a:graphic>
          </wp:inline>
        </w:drawing>
      </w:r>
    </w:p>
    <w:p w14:paraId="03A84EB9" w14:textId="77777777" w:rsidR="00B52C5D" w:rsidRDefault="00B52C5D" w:rsidP="007408B4"/>
    <w:p w14:paraId="59B99530" w14:textId="77777777" w:rsidR="00B52C5D" w:rsidRDefault="00B52C5D" w:rsidP="007408B4"/>
    <w:p w14:paraId="647D356D" w14:textId="264CCBE3" w:rsidR="007408B4" w:rsidRDefault="007408B4" w:rsidP="007408B4">
      <w:pPr>
        <w:pStyle w:val="Heading3"/>
        <w:ind w:left="360"/>
      </w:pPr>
      <w:bookmarkStart w:id="131" w:name="_Figure_6._Online"/>
      <w:bookmarkStart w:id="132" w:name="_Toc193798151"/>
      <w:bookmarkEnd w:id="131"/>
      <w:r>
        <w:t xml:space="preserve">Figure </w:t>
      </w:r>
      <w:r>
        <w:fldChar w:fldCharType="begin"/>
      </w:r>
      <w:r>
        <w:instrText xml:space="preserve"> SEQ Figure \* ARABIC </w:instrText>
      </w:r>
      <w:r>
        <w:fldChar w:fldCharType="separate"/>
      </w:r>
      <w:r>
        <w:rPr>
          <w:noProof/>
        </w:rPr>
        <w:t>6</w:t>
      </w:r>
      <w:r>
        <w:fldChar w:fldCharType="end"/>
      </w:r>
      <w:r>
        <w:t xml:space="preserve">. </w:t>
      </w:r>
      <w:hyperlink r:id="rId67" w:history="1">
        <w:r w:rsidRPr="007037E1">
          <w:rPr>
            <w:rStyle w:val="Hyperlink"/>
          </w:rPr>
          <w:t>Online Viewer</w:t>
        </w:r>
      </w:hyperlink>
      <w:r w:rsidRPr="007D43ED">
        <w:t xml:space="preserve"> for Proposed Projects.</w:t>
      </w:r>
      <w:bookmarkEnd w:id="132"/>
    </w:p>
    <w:p w14:paraId="34DCA391" w14:textId="4C92E3C2" w:rsidR="000E7429" w:rsidRDefault="000E7429" w:rsidP="007408B4">
      <w:r w:rsidRPr="000E7429">
        <w:rPr>
          <w:noProof/>
        </w:rPr>
        <w:drawing>
          <wp:inline distT="0" distB="0" distL="0" distR="0" wp14:anchorId="3A386471" wp14:editId="72B81FC5">
            <wp:extent cx="8229600" cy="4623435"/>
            <wp:effectExtent l="19050" t="19050" r="19050" b="24765"/>
            <wp:docPr id="936033016"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33016" name="Picture 1" descr="Map&#10;&#10;AI-generated content may be incorrect."/>
                    <pic:cNvPicPr/>
                  </pic:nvPicPr>
                  <pic:blipFill>
                    <a:blip r:embed="rId68"/>
                    <a:stretch>
                      <a:fillRect/>
                    </a:stretch>
                  </pic:blipFill>
                  <pic:spPr>
                    <a:xfrm>
                      <a:off x="0" y="0"/>
                      <a:ext cx="8229600" cy="4623435"/>
                    </a:xfrm>
                    <a:prstGeom prst="rect">
                      <a:avLst/>
                    </a:prstGeom>
                    <a:ln w="12700">
                      <a:solidFill>
                        <a:schemeClr val="tx1"/>
                      </a:solidFill>
                    </a:ln>
                  </pic:spPr>
                </pic:pic>
              </a:graphicData>
            </a:graphic>
          </wp:inline>
        </w:drawing>
      </w:r>
    </w:p>
    <w:p w14:paraId="631F0DB4" w14:textId="77777777" w:rsidR="00046752" w:rsidRDefault="00046752" w:rsidP="007408B4"/>
    <w:p w14:paraId="58DE96CE" w14:textId="77777777" w:rsidR="00046752" w:rsidRDefault="00046752" w:rsidP="007408B4"/>
    <w:p w14:paraId="7FE83957" w14:textId="77777777" w:rsidR="00046752" w:rsidRDefault="00046752" w:rsidP="007408B4"/>
    <w:p w14:paraId="36136BF3" w14:textId="5C0F0A35" w:rsidR="00046752" w:rsidRDefault="00046752" w:rsidP="00A0736C">
      <w:pPr>
        <w:pStyle w:val="Heading3"/>
        <w:ind w:firstLine="360"/>
      </w:pPr>
      <w:bookmarkStart w:id="133" w:name="_Figure_7._Manual"/>
      <w:bookmarkStart w:id="134" w:name="_Toc193798152"/>
      <w:bookmarkEnd w:id="133"/>
      <w:r>
        <w:t>Figure 7.</w:t>
      </w:r>
      <w:r w:rsidR="006F5ED5">
        <w:t xml:space="preserve"> Manual Submission for Proposed Projects: Add Data</w:t>
      </w:r>
      <w:r w:rsidR="00B3128F">
        <w:t xml:space="preserve"> for Proposed Project</w:t>
      </w:r>
      <w:r w:rsidR="006F5ED5">
        <w:t>.</w:t>
      </w:r>
      <w:bookmarkEnd w:id="134"/>
    </w:p>
    <w:p w14:paraId="0E4E7DC9" w14:textId="543A4DDD" w:rsidR="00046752" w:rsidRDefault="00A0736C" w:rsidP="00174852">
      <w:r>
        <w:rPr>
          <w:noProof/>
        </w:rPr>
        <mc:AlternateContent>
          <mc:Choice Requires="wpg">
            <w:drawing>
              <wp:anchor distT="0" distB="0" distL="114300" distR="114300" simplePos="0" relativeHeight="251658314" behindDoc="0" locked="0" layoutInCell="1" allowOverlap="1" wp14:anchorId="367CB2C0" wp14:editId="145B828A">
                <wp:simplePos x="0" y="0"/>
                <wp:positionH relativeFrom="margin">
                  <wp:posOffset>253093</wp:posOffset>
                </wp:positionH>
                <wp:positionV relativeFrom="paragraph">
                  <wp:posOffset>25219</wp:posOffset>
                </wp:positionV>
                <wp:extent cx="8223250" cy="5212080"/>
                <wp:effectExtent l="19050" t="19050" r="25400" b="26670"/>
                <wp:wrapNone/>
                <wp:docPr id="2032945631" name="Group 4"/>
                <wp:cNvGraphicFramePr/>
                <a:graphic xmlns:a="http://schemas.openxmlformats.org/drawingml/2006/main">
                  <a:graphicData uri="http://schemas.microsoft.com/office/word/2010/wordprocessingGroup">
                    <wpg:wgp>
                      <wpg:cNvGrpSpPr/>
                      <wpg:grpSpPr>
                        <a:xfrm>
                          <a:off x="0" y="0"/>
                          <a:ext cx="8223250" cy="5212080"/>
                          <a:chOff x="0" y="0"/>
                          <a:chExt cx="8223250" cy="5212080"/>
                        </a:xfrm>
                      </wpg:grpSpPr>
                      <pic:pic xmlns:pic="http://schemas.openxmlformats.org/drawingml/2006/picture">
                        <pic:nvPicPr>
                          <pic:cNvPr id="990210888" name="Picture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8223250" cy="5212080"/>
                          </a:xfrm>
                          <a:prstGeom prst="rect">
                            <a:avLst/>
                          </a:prstGeom>
                          <a:ln w="12700">
                            <a:solidFill>
                              <a:schemeClr val="tx1"/>
                            </a:solidFill>
                          </a:ln>
                        </pic:spPr>
                      </pic:pic>
                      <pic:pic xmlns:pic="http://schemas.openxmlformats.org/drawingml/2006/picture">
                        <pic:nvPicPr>
                          <pic:cNvPr id="1102042333" name="Picture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2111582" y="150174"/>
                            <a:ext cx="371475" cy="714375"/>
                          </a:xfrm>
                          <a:prstGeom prst="rect">
                            <a:avLst/>
                          </a:prstGeom>
                        </pic:spPr>
                      </pic:pic>
                      <wps:wsp>
                        <wps:cNvPr id="1502144559" name="Rectangle 4"/>
                        <wps:cNvSpPr/>
                        <wps:spPr>
                          <a:xfrm>
                            <a:off x="2055669" y="128402"/>
                            <a:ext cx="459294" cy="751638"/>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75035377" name="Picture 1" descr="Text&#10;&#10;AI-generated content may be incorrect."/>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3828061" y="2023507"/>
                            <a:ext cx="1838325" cy="581025"/>
                          </a:xfrm>
                          <a:prstGeom prst="rect">
                            <a:avLst/>
                          </a:prstGeom>
                        </pic:spPr>
                      </pic:pic>
                      <wps:wsp>
                        <wps:cNvPr id="284048712" name="Rectangle 4"/>
                        <wps:cNvSpPr/>
                        <wps:spPr>
                          <a:xfrm>
                            <a:off x="3828061" y="2036371"/>
                            <a:ext cx="1875790" cy="5441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77428130" name="Picture 1"/>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5920593" y="3963142"/>
                            <a:ext cx="800100" cy="400050"/>
                          </a:xfrm>
                          <a:prstGeom prst="rect">
                            <a:avLst/>
                          </a:prstGeom>
                        </pic:spPr>
                      </pic:pic>
                      <wps:wsp>
                        <wps:cNvPr id="123581339" name="Rectangle 4"/>
                        <wps:cNvSpPr/>
                        <wps:spPr>
                          <a:xfrm>
                            <a:off x="5929498" y="3977492"/>
                            <a:ext cx="797169" cy="397119"/>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45E782A" id="Group 4" o:spid="_x0000_s1026" style="position:absolute;margin-left:19.95pt;margin-top:2pt;width:647.5pt;height:410.4pt;z-index:251658314;mso-position-horizontal-relative:margin" coordsize="82232,5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82232;height:5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" stroked="t" strokecolor="black [3213]" strokeweight="1pt">
                  <v:imagedata r:id="rId73" o:title=""/>
                  <v:path arrowok="t"/>
                </v:shape>
                <v:shape id="Picture 1" o:spid="_x0000_s1028" type="#_x0000_t75" style="position:absolute;left:21115;top:1501;width:3715;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">
                  <v:imagedata r:id="rId74" o:title=""/>
                </v:shape>
                <v:rect id="Rectangle 4" o:spid="_x0000_s1029" style="position:absolute;left:20556;top:1284;width:4593;height:7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" filled="f" strokecolor="yellow" strokeweight="6pt"/>
                <v:shape id="Picture 1" o:spid="_x0000_s1030" type="#_x0000_t75" alt="Text&#10;&#10;AI-generated content may be incorrect." style="position:absolute;left:38280;top:20235;width:18383;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">
                  <v:imagedata r:id="rId75" o:title="Text&#10;&#10;AI-generated content may be incorrect"/>
                </v:shape>
                <v:rect id="Rectangle 4" o:spid="_x0000_s1031" style="position:absolute;left:38280;top:20363;width:18758;height:5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" filled="f" strokecolor="yellow" strokeweight="6pt"/>
                <v:shape id="Picture 1" o:spid="_x0000_s1032" type="#_x0000_t75" style="position:absolute;left:59205;top:39631;width:8001;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">
                  <v:imagedata r:id="rId76" o:title=""/>
                </v:shape>
                <v:rect id="Rectangle 4" o:spid="_x0000_s1033" style="position:absolute;left:59294;top:39774;width:7972;height:3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" filled="f" strokecolor="yellow" strokeweight="6pt"/>
                <w10:wrap anchorx="margin"/>
              </v:group>
            </w:pict>
          </mc:Fallback>
        </mc:AlternateContent>
      </w:r>
    </w:p>
    <w:p w14:paraId="6F0A5F5E" w14:textId="2217596A" w:rsidR="00046752" w:rsidRDefault="00046752" w:rsidP="007408B4"/>
    <w:p w14:paraId="75FCFFC6" w14:textId="315143BD" w:rsidR="000123FF" w:rsidRDefault="000123FF" w:rsidP="007408B4"/>
    <w:p w14:paraId="677717E8" w14:textId="3A9A8057" w:rsidR="000123FF" w:rsidRDefault="000123FF" w:rsidP="007408B4"/>
    <w:p w14:paraId="13845178" w14:textId="77777777" w:rsidR="00083384" w:rsidRDefault="00083384" w:rsidP="002F539F">
      <w:pPr>
        <w:pStyle w:val="Heading3"/>
        <w:ind w:firstLine="360"/>
      </w:pPr>
      <w:bookmarkStart w:id="135" w:name="_Figure_8._Manual"/>
      <w:bookmarkStart w:id="136" w:name="_Toc193798153"/>
      <w:bookmarkEnd w:id="135"/>
      <w:r>
        <w:t>Figure 8. Manual Submission for Proposed Projects: Create Features for Proposed Project.</w:t>
      </w:r>
      <w:bookmarkEnd w:id="136"/>
    </w:p>
    <w:p w14:paraId="3785FC9B" w14:textId="20B77AA1" w:rsidR="00046752" w:rsidRDefault="00B75690" w:rsidP="007408B4">
      <w:r>
        <w:rPr>
          <w:noProof/>
        </w:rPr>
        <mc:AlternateContent>
          <mc:Choice Requires="wpg">
            <w:drawing>
              <wp:inline distT="0" distB="0" distL="0" distR="0" wp14:anchorId="39E833FA" wp14:editId="4FBBDB71">
                <wp:extent cx="8571202" cy="5216525"/>
                <wp:effectExtent l="19050" t="19050" r="40005" b="22225"/>
                <wp:docPr id="1513811690" name="Group 5"/>
                <wp:cNvGraphicFramePr/>
                <a:graphic xmlns:a="http://schemas.openxmlformats.org/drawingml/2006/main">
                  <a:graphicData uri="http://schemas.microsoft.com/office/word/2010/wordprocessingGroup">
                    <wpg:wgp>
                      <wpg:cNvGrpSpPr/>
                      <wpg:grpSpPr>
                        <a:xfrm>
                          <a:off x="0" y="0"/>
                          <a:ext cx="8571202" cy="5216525"/>
                          <a:chOff x="0" y="0"/>
                          <a:chExt cx="8571202" cy="5216525"/>
                        </a:xfrm>
                      </wpg:grpSpPr>
                      <pic:pic xmlns:pic="http://schemas.openxmlformats.org/drawingml/2006/picture">
                        <pic:nvPicPr>
                          <pic:cNvPr id="476684163" name="Picture 1" descr="A computer screen capture&#10;&#10;AI-generated content may be incorrect."/>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8229600" cy="5216525"/>
                          </a:xfrm>
                          <a:prstGeom prst="rect">
                            <a:avLst/>
                          </a:prstGeom>
                          <a:ln w="12700">
                            <a:solidFill>
                              <a:schemeClr val="tx1"/>
                            </a:solidFill>
                          </a:ln>
                        </pic:spPr>
                      </pic:pic>
                      <pic:pic xmlns:pic="http://schemas.openxmlformats.org/drawingml/2006/picture">
                        <pic:nvPicPr>
                          <pic:cNvPr id="245277519" name="Picture 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2516332" y="147205"/>
                            <a:ext cx="514350" cy="735965"/>
                          </a:xfrm>
                          <a:prstGeom prst="rect">
                            <a:avLst/>
                          </a:prstGeom>
                        </pic:spPr>
                      </pic:pic>
                      <pic:pic xmlns:pic="http://schemas.openxmlformats.org/drawingml/2006/picture">
                        <pic:nvPicPr>
                          <pic:cNvPr id="1000139181" name="Picture 1" descr="Graphical user interface, text&#10;&#10;AI-generated content may be incorrect."/>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5543550" y="1719695"/>
                            <a:ext cx="2990850" cy="609600"/>
                          </a:xfrm>
                          <a:prstGeom prst="rect">
                            <a:avLst/>
                          </a:prstGeom>
                        </pic:spPr>
                      </pic:pic>
                      <wps:wsp>
                        <wps:cNvPr id="1350441872" name="Rectangle 4"/>
                        <wps:cNvSpPr/>
                        <wps:spPr>
                          <a:xfrm>
                            <a:off x="2499014" y="143741"/>
                            <a:ext cx="533400" cy="70739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61002452" name="Rectangle 4"/>
                        <wps:cNvSpPr/>
                        <wps:spPr>
                          <a:xfrm>
                            <a:off x="5547014" y="1716232"/>
                            <a:ext cx="3024188" cy="633413"/>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44543286" name="Rectangle 4"/>
                        <wps:cNvSpPr/>
                        <wps:spPr>
                          <a:xfrm>
                            <a:off x="3643003" y="2635580"/>
                            <a:ext cx="252413" cy="23812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26095833" name="Rectangle 4"/>
                        <wps:cNvSpPr/>
                        <wps:spPr>
                          <a:xfrm>
                            <a:off x="4033899" y="4718215"/>
                            <a:ext cx="285750" cy="290512"/>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07DA9F3" id="Group 5" o:spid="_x0000_s1026" style="width:674.9pt;height:410.75pt;mso-position-horizontal-relative:char;mso-position-vertical-relative:line" coordsize="85712,52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">
                <v:shape id="Picture 1" o:spid="_x0000_s1027" type="#_x0000_t75" alt="A computer screen capture&#10;&#10;AI-generated content may be incorrect." style="position:absolute;width:82296;height:5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" stroked="t" strokecolor="black [3213]" strokeweight="1pt">
                  <v:imagedata r:id="rId80" o:title="A computer screen capture&#10;&#10;AI-generated content may be incorrect"/>
                  <v:path arrowok="t"/>
                </v:shape>
                <v:shape id="Picture 1" o:spid="_x0000_s1028" type="#_x0000_t75" style="position:absolute;left:25163;top:1472;width:5143;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">
                  <v:imagedata r:id="rId81" o:title=""/>
                </v:shape>
                <v:shape id="Picture 1" o:spid="_x0000_s1029" type="#_x0000_t75" alt="Graphical user interface, text&#10;&#10;AI-generated content may be incorrect." style="position:absolute;left:55435;top:17196;width:29909;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">
                  <v:imagedata r:id="rId82" o:title="Graphical user interface, text&#10;&#10;AI-generated content may be incorrect"/>
                </v:shape>
                <v:rect id="Rectangle 4" o:spid="_x0000_s1030" style="position:absolute;left:24990;top:1437;width:5334;height:7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" filled="f" strokecolor="yellow" strokeweight="6pt"/>
                <v:rect id="Rectangle 4" o:spid="_x0000_s1031" style="position:absolute;left:55470;top:17162;width:30242;height:6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" filled="f" strokecolor="yellow" strokeweight="6pt"/>
                <v:rect id="Rectangle 4" o:spid="_x0000_s1032" style="position:absolute;left:36430;top:26355;width:2524;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" filled="f" strokecolor="yellow" strokeweight="6pt"/>
                <v:rect id="Rectangle 4" o:spid="_x0000_s1033" style="position:absolute;left:40338;top:47182;width:2858;height:2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" filled="f" strokecolor="yellow" strokeweight="6pt"/>
                <w10:anchorlock/>
              </v:group>
            </w:pict>
          </mc:Fallback>
        </mc:AlternateContent>
      </w:r>
    </w:p>
    <w:p w14:paraId="60357F20" w14:textId="77777777" w:rsidR="002F539F" w:rsidRDefault="002F539F" w:rsidP="002F539F">
      <w:pPr>
        <w:ind w:left="0"/>
      </w:pPr>
    </w:p>
    <w:p w14:paraId="49EDADA7" w14:textId="1CFAE525" w:rsidR="003B1F6C" w:rsidRDefault="003B1F6C" w:rsidP="002F539F">
      <w:pPr>
        <w:pStyle w:val="Heading3"/>
        <w:ind w:firstLine="360"/>
      </w:pPr>
      <w:bookmarkStart w:id="137" w:name="_Figure_9._Manual"/>
      <w:bookmarkStart w:id="138" w:name="_Toc193798154"/>
      <w:bookmarkEnd w:id="137"/>
      <w:r>
        <w:t>Figure 9.</w:t>
      </w:r>
      <w:r w:rsidR="00151BC9">
        <w:t xml:space="preserve"> Manual Submission for Proposed Projects: Open and Edit Attribute Table</w:t>
      </w:r>
      <w:r w:rsidR="00B3128F">
        <w:t xml:space="preserve"> for Proposed Project</w:t>
      </w:r>
      <w:r w:rsidR="00A544B2">
        <w:t>; Save Edits.</w:t>
      </w:r>
      <w:bookmarkEnd w:id="138"/>
    </w:p>
    <w:p w14:paraId="7857FAE9" w14:textId="391F1EE1" w:rsidR="003B1F6C" w:rsidRPr="00B52C5D" w:rsidRDefault="00035BB3" w:rsidP="007408B4">
      <w:r w:rsidRPr="00621F2A">
        <w:rPr>
          <w:noProof/>
        </w:rPr>
        <mc:AlternateContent>
          <mc:Choice Requires="wps">
            <w:drawing>
              <wp:anchor distT="0" distB="0" distL="114300" distR="114300" simplePos="0" relativeHeight="251658339" behindDoc="0" locked="0" layoutInCell="1" allowOverlap="1" wp14:anchorId="207A3B08" wp14:editId="0B585E15">
                <wp:simplePos x="0" y="0"/>
                <wp:positionH relativeFrom="column">
                  <wp:posOffset>792843</wp:posOffset>
                </wp:positionH>
                <wp:positionV relativeFrom="paragraph">
                  <wp:posOffset>1263469</wp:posOffset>
                </wp:positionV>
                <wp:extent cx="1606550" cy="290512"/>
                <wp:effectExtent l="38100" t="38100" r="31750" b="33655"/>
                <wp:wrapNone/>
                <wp:docPr id="427418990" name="Rectangle 4"/>
                <wp:cNvGraphicFramePr/>
                <a:graphic xmlns:a="http://schemas.openxmlformats.org/drawingml/2006/main">
                  <a:graphicData uri="http://schemas.microsoft.com/office/word/2010/wordprocessingShape">
                    <wps:wsp>
                      <wps:cNvSpPr/>
                      <wps:spPr>
                        <a:xfrm>
                          <a:off x="0" y="0"/>
                          <a:ext cx="1606550" cy="290512"/>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95AA284" id="Rectangle 4" o:spid="_x0000_s1026" style="position:absolute;margin-left:62.45pt;margin-top:99.5pt;width:126.5pt;height:22.85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" filled="f" strokecolor="yellow" strokeweight="6pt"/>
            </w:pict>
          </mc:Fallback>
        </mc:AlternateContent>
      </w:r>
      <w:r w:rsidR="00DA115F" w:rsidRPr="00621F2A">
        <w:rPr>
          <w:noProof/>
        </w:rPr>
        <mc:AlternateContent>
          <mc:Choice Requires="wps">
            <w:drawing>
              <wp:anchor distT="0" distB="0" distL="114300" distR="114300" simplePos="0" relativeHeight="251658342" behindDoc="0" locked="0" layoutInCell="1" allowOverlap="1" wp14:anchorId="4D8CB72C" wp14:editId="074E9898">
                <wp:simplePos x="0" y="0"/>
                <wp:positionH relativeFrom="column">
                  <wp:posOffset>839825</wp:posOffset>
                </wp:positionH>
                <wp:positionV relativeFrom="paragraph">
                  <wp:posOffset>216875</wp:posOffset>
                </wp:positionV>
                <wp:extent cx="447269" cy="542925"/>
                <wp:effectExtent l="38100" t="38100" r="29210" b="47625"/>
                <wp:wrapNone/>
                <wp:docPr id="1193381381" name="Rectangle 4"/>
                <wp:cNvGraphicFramePr/>
                <a:graphic xmlns:a="http://schemas.openxmlformats.org/drawingml/2006/main">
                  <a:graphicData uri="http://schemas.microsoft.com/office/word/2010/wordprocessingShape">
                    <wps:wsp>
                      <wps:cNvSpPr/>
                      <wps:spPr>
                        <a:xfrm>
                          <a:off x="0" y="0"/>
                          <a:ext cx="447269" cy="54292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1167709" id="Rectangle 4" o:spid="_x0000_s1026" style="position:absolute;margin-left:66.15pt;margin-top:17.1pt;width:35.2pt;height:42.7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" filled="f" strokecolor="yellow" strokeweight="6pt"/>
            </w:pict>
          </mc:Fallback>
        </mc:AlternateContent>
      </w:r>
      <w:r w:rsidR="00DA115F" w:rsidRPr="00DA115F">
        <w:rPr>
          <w:noProof/>
        </w:rPr>
        <w:drawing>
          <wp:anchor distT="0" distB="0" distL="114300" distR="114300" simplePos="0" relativeHeight="251658341" behindDoc="0" locked="0" layoutInCell="1" allowOverlap="1" wp14:anchorId="46E9F27C" wp14:editId="7CBD5ABA">
            <wp:simplePos x="0" y="0"/>
            <wp:positionH relativeFrom="column">
              <wp:posOffset>869950</wp:posOffset>
            </wp:positionH>
            <wp:positionV relativeFrom="paragraph">
              <wp:posOffset>218440</wp:posOffset>
            </wp:positionV>
            <wp:extent cx="390525" cy="542925"/>
            <wp:effectExtent l="0" t="0" r="9525" b="9525"/>
            <wp:wrapNone/>
            <wp:docPr id="1578900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00206" name=""/>
                    <pic:cNvPicPr/>
                  </pic:nvPicPr>
                  <pic:blipFill>
                    <a:blip r:embed="rId83">
                      <a:extLst>
                        <a:ext uri="{28A0092B-C50C-407E-A947-70E740481C1C}">
                          <a14:useLocalDpi xmlns:a14="http://schemas.microsoft.com/office/drawing/2010/main" val="0"/>
                        </a:ext>
                      </a:extLst>
                    </a:blip>
                    <a:stretch>
                      <a:fillRect/>
                    </a:stretch>
                  </pic:blipFill>
                  <pic:spPr>
                    <a:xfrm>
                      <a:off x="0" y="0"/>
                      <a:ext cx="390525" cy="542925"/>
                    </a:xfrm>
                    <a:prstGeom prst="rect">
                      <a:avLst/>
                    </a:prstGeom>
                  </pic:spPr>
                </pic:pic>
              </a:graphicData>
            </a:graphic>
          </wp:anchor>
        </w:drawing>
      </w:r>
      <w:r w:rsidR="00A12143" w:rsidRPr="00621F2A">
        <w:rPr>
          <w:noProof/>
        </w:rPr>
        <mc:AlternateContent>
          <mc:Choice Requires="wps">
            <w:drawing>
              <wp:anchor distT="0" distB="0" distL="114300" distR="114300" simplePos="0" relativeHeight="251658340" behindDoc="0" locked="0" layoutInCell="1" allowOverlap="1" wp14:anchorId="5EB4AC35" wp14:editId="2150BC81">
                <wp:simplePos x="0" y="0"/>
                <wp:positionH relativeFrom="column">
                  <wp:posOffset>1568450</wp:posOffset>
                </wp:positionH>
                <wp:positionV relativeFrom="paragraph">
                  <wp:posOffset>4244340</wp:posOffset>
                </wp:positionV>
                <wp:extent cx="5124450" cy="290512"/>
                <wp:effectExtent l="38100" t="38100" r="38100" b="33655"/>
                <wp:wrapNone/>
                <wp:docPr id="2146614283" name="Rectangle 4"/>
                <wp:cNvGraphicFramePr/>
                <a:graphic xmlns:a="http://schemas.openxmlformats.org/drawingml/2006/main">
                  <a:graphicData uri="http://schemas.microsoft.com/office/word/2010/wordprocessingShape">
                    <wps:wsp>
                      <wps:cNvSpPr/>
                      <wps:spPr>
                        <a:xfrm>
                          <a:off x="0" y="0"/>
                          <a:ext cx="5124450" cy="290512"/>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B4E73BD" id="Rectangle 4" o:spid="_x0000_s1026" style="position:absolute;margin-left:123.5pt;margin-top:334.2pt;width:403.5pt;height:22.85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" filled="f" strokecolor="yellow" strokeweight="6pt"/>
            </w:pict>
          </mc:Fallback>
        </mc:AlternateContent>
      </w:r>
      <w:r w:rsidR="006B1113" w:rsidRPr="006B1113">
        <w:rPr>
          <w:noProof/>
        </w:rPr>
        <w:drawing>
          <wp:inline distT="0" distB="0" distL="0" distR="0" wp14:anchorId="601D18DD" wp14:editId="64031A33">
            <wp:extent cx="8229600" cy="5224780"/>
            <wp:effectExtent l="19050" t="19050" r="19050" b="13970"/>
            <wp:docPr id="4994559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55950" name="Picture 1" descr="A screenshot of a computer&#10;&#10;AI-generated content may be incorrect."/>
                    <pic:cNvPicPr/>
                  </pic:nvPicPr>
                  <pic:blipFill>
                    <a:blip r:embed="rId84"/>
                    <a:stretch>
                      <a:fillRect/>
                    </a:stretch>
                  </pic:blipFill>
                  <pic:spPr>
                    <a:xfrm>
                      <a:off x="0" y="0"/>
                      <a:ext cx="8229600" cy="5224780"/>
                    </a:xfrm>
                    <a:prstGeom prst="rect">
                      <a:avLst/>
                    </a:prstGeom>
                    <a:ln w="12700">
                      <a:solidFill>
                        <a:schemeClr val="tx1"/>
                      </a:solidFill>
                    </a:ln>
                  </pic:spPr>
                </pic:pic>
              </a:graphicData>
            </a:graphic>
          </wp:inline>
        </w:drawing>
      </w:r>
    </w:p>
    <w:p w14:paraId="5E11482F" w14:textId="77777777" w:rsidR="002F539F" w:rsidRDefault="002F539F" w:rsidP="002F539F">
      <w:pPr>
        <w:ind w:left="0"/>
      </w:pPr>
    </w:p>
    <w:p w14:paraId="305FF682" w14:textId="65DCAE22" w:rsidR="005D231E" w:rsidRDefault="005D231E" w:rsidP="002F539F">
      <w:pPr>
        <w:pStyle w:val="Heading3"/>
        <w:ind w:firstLine="360"/>
      </w:pPr>
      <w:bookmarkStart w:id="139" w:name="_Figure_10._Online"/>
      <w:bookmarkStart w:id="140" w:name="_Toc193798155"/>
      <w:bookmarkEnd w:id="139"/>
      <w:r>
        <w:t xml:space="preserve">Figure </w:t>
      </w:r>
      <w:r w:rsidR="006F5ED5">
        <w:t>10</w:t>
      </w:r>
      <w:r>
        <w:t xml:space="preserve">. </w:t>
      </w:r>
      <w:hyperlink r:id="rId85" w:history="1">
        <w:r w:rsidRPr="00997E6F">
          <w:rPr>
            <w:rStyle w:val="Hyperlink"/>
          </w:rPr>
          <w:t>Online Submission Tool</w:t>
        </w:r>
      </w:hyperlink>
      <w:r>
        <w:t xml:space="preserve"> for Approved and Completed Projects: Click OK.</w:t>
      </w:r>
      <w:bookmarkEnd w:id="140"/>
    </w:p>
    <w:p w14:paraId="3B53CDF0" w14:textId="2A6069CB" w:rsidR="00CD1001" w:rsidRDefault="00D408DF" w:rsidP="007408B4">
      <w:r w:rsidRPr="00621F2A">
        <w:rPr>
          <w:noProof/>
        </w:rPr>
        <mc:AlternateContent>
          <mc:Choice Requires="wps">
            <w:drawing>
              <wp:anchor distT="0" distB="0" distL="114300" distR="114300" simplePos="0" relativeHeight="251658240" behindDoc="0" locked="0" layoutInCell="1" allowOverlap="1" wp14:anchorId="461DC922" wp14:editId="7D938BE2">
                <wp:simplePos x="0" y="0"/>
                <wp:positionH relativeFrom="column">
                  <wp:posOffset>5306886</wp:posOffset>
                </wp:positionH>
                <wp:positionV relativeFrom="paragraph">
                  <wp:posOffset>3478257</wp:posOffset>
                </wp:positionV>
                <wp:extent cx="487793" cy="326538"/>
                <wp:effectExtent l="38100" t="38100" r="45720" b="35560"/>
                <wp:wrapNone/>
                <wp:docPr id="987651833" name="Rectangle 4"/>
                <wp:cNvGraphicFramePr/>
                <a:graphic xmlns:a="http://schemas.openxmlformats.org/drawingml/2006/main">
                  <a:graphicData uri="http://schemas.microsoft.com/office/word/2010/wordprocessingShape">
                    <wps:wsp>
                      <wps:cNvSpPr/>
                      <wps:spPr>
                        <a:xfrm>
                          <a:off x="0" y="0"/>
                          <a:ext cx="487793" cy="326538"/>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A4C84B6" id="Rectangle 4" o:spid="_x0000_s1026" style="position:absolute;margin-left:417.85pt;margin-top:273.9pt;width:38.4pt;height:25.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" filled="f" strokecolor="yellow" strokeweight="6pt"/>
            </w:pict>
          </mc:Fallback>
        </mc:AlternateContent>
      </w:r>
      <w:r w:rsidR="00CD1001" w:rsidRPr="00CD1001">
        <w:rPr>
          <w:noProof/>
        </w:rPr>
        <w:drawing>
          <wp:inline distT="0" distB="0" distL="0" distR="0" wp14:anchorId="34D89C6D" wp14:editId="1A921A9B">
            <wp:extent cx="8229600" cy="4612640"/>
            <wp:effectExtent l="19050" t="19050" r="19050" b="16510"/>
            <wp:docPr id="1545016677"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16677" name="Picture 1" descr="Text&#10;&#10;AI-generated content may be incorrect."/>
                    <pic:cNvPicPr/>
                  </pic:nvPicPr>
                  <pic:blipFill>
                    <a:blip r:embed="rId86"/>
                    <a:stretch>
                      <a:fillRect/>
                    </a:stretch>
                  </pic:blipFill>
                  <pic:spPr>
                    <a:xfrm>
                      <a:off x="0" y="0"/>
                      <a:ext cx="8229600" cy="4612640"/>
                    </a:xfrm>
                    <a:prstGeom prst="rect">
                      <a:avLst/>
                    </a:prstGeom>
                    <a:ln w="12700">
                      <a:solidFill>
                        <a:schemeClr val="tx1"/>
                      </a:solidFill>
                    </a:ln>
                  </pic:spPr>
                </pic:pic>
              </a:graphicData>
            </a:graphic>
          </wp:inline>
        </w:drawing>
      </w:r>
    </w:p>
    <w:p w14:paraId="3948610F" w14:textId="36CCE1E2" w:rsidR="005D231E" w:rsidRDefault="005D231E" w:rsidP="007408B4"/>
    <w:p w14:paraId="034873EB" w14:textId="0C56A2DB" w:rsidR="005D231E" w:rsidRDefault="005D231E" w:rsidP="007408B4"/>
    <w:p w14:paraId="286815D3" w14:textId="48BB5EF0" w:rsidR="005D231E" w:rsidRDefault="005D231E" w:rsidP="007408B4"/>
    <w:p w14:paraId="78160F49" w14:textId="0D9023AE" w:rsidR="0057377D" w:rsidRPr="0057377D" w:rsidRDefault="005D231E" w:rsidP="0057377D">
      <w:pPr>
        <w:pStyle w:val="Heading3"/>
        <w:ind w:firstLine="360"/>
      </w:pPr>
      <w:bookmarkStart w:id="141" w:name="_Figure_11._Online"/>
      <w:bookmarkStart w:id="142" w:name="_Toc193798156"/>
      <w:bookmarkEnd w:id="141"/>
      <w:r>
        <w:t xml:space="preserve">Figure </w:t>
      </w:r>
      <w:r w:rsidR="006F5ED5">
        <w:t>11</w:t>
      </w:r>
      <w:r>
        <w:t xml:space="preserve">. </w:t>
      </w:r>
      <w:hyperlink r:id="rId87" w:history="1">
        <w:r w:rsidRPr="003361DF">
          <w:rPr>
            <w:rStyle w:val="Hyperlink"/>
          </w:rPr>
          <w:t>Online Submission Tool</w:t>
        </w:r>
      </w:hyperlink>
      <w:r>
        <w:t xml:space="preserve"> for Approved and Completed Projects: </w:t>
      </w:r>
      <w:r w:rsidR="00DB35E5">
        <w:t>Uncheck CalVTP Treatment Areas EDIT view</w:t>
      </w:r>
      <w:r>
        <w:t>.</w:t>
      </w:r>
      <w:bookmarkEnd w:id="142"/>
    </w:p>
    <w:p w14:paraId="5220AFB6" w14:textId="15BF97AA" w:rsidR="00621F2A" w:rsidRDefault="009A4855" w:rsidP="007408B4">
      <w:r>
        <w:rPr>
          <w:noProof/>
        </w:rPr>
        <mc:AlternateContent>
          <mc:Choice Requires="wpg">
            <w:drawing>
              <wp:anchor distT="0" distB="0" distL="114300" distR="114300" simplePos="0" relativeHeight="251658279" behindDoc="0" locked="0" layoutInCell="1" allowOverlap="1" wp14:anchorId="36ADA7E0" wp14:editId="02D91B19">
                <wp:simplePos x="0" y="0"/>
                <wp:positionH relativeFrom="column">
                  <wp:posOffset>254577</wp:posOffset>
                </wp:positionH>
                <wp:positionV relativeFrom="paragraph">
                  <wp:posOffset>7158</wp:posOffset>
                </wp:positionV>
                <wp:extent cx="8307684" cy="4654086"/>
                <wp:effectExtent l="19050" t="38100" r="55880" b="13335"/>
                <wp:wrapNone/>
                <wp:docPr id="1480107695" name="Group 7"/>
                <wp:cNvGraphicFramePr/>
                <a:graphic xmlns:a="http://schemas.openxmlformats.org/drawingml/2006/main">
                  <a:graphicData uri="http://schemas.microsoft.com/office/word/2010/wordprocessingGroup">
                    <wpg:wgp>
                      <wpg:cNvGrpSpPr/>
                      <wpg:grpSpPr>
                        <a:xfrm>
                          <a:off x="0" y="0"/>
                          <a:ext cx="8307684" cy="4654086"/>
                          <a:chOff x="0" y="-36366"/>
                          <a:chExt cx="8307684" cy="4654086"/>
                        </a:xfrm>
                      </wpg:grpSpPr>
                      <pic:pic xmlns:pic="http://schemas.openxmlformats.org/drawingml/2006/picture">
                        <pic:nvPicPr>
                          <pic:cNvPr id="796593796" name="Picture 1" descr="Map&#10;&#10;AI-generated content may be incorrect."/>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8229600" cy="4617720"/>
                          </a:xfrm>
                          <a:prstGeom prst="rect">
                            <a:avLst/>
                          </a:prstGeom>
                          <a:ln w="12700">
                            <a:solidFill>
                              <a:schemeClr val="tx1"/>
                            </a:solidFill>
                          </a:ln>
                        </pic:spPr>
                      </pic:pic>
                      <pic:pic xmlns:pic="http://schemas.openxmlformats.org/drawingml/2006/picture">
                        <pic:nvPicPr>
                          <pic:cNvPr id="1129400387" name="Picture 1" descr="Graphical user interface, text, application&#10;&#10;AI-generated content may be incorrect."/>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3222913" y="618261"/>
                            <a:ext cx="3371850" cy="2981325"/>
                          </a:xfrm>
                          <a:prstGeom prst="rect">
                            <a:avLst/>
                          </a:prstGeom>
                        </pic:spPr>
                      </pic:pic>
                      <wps:wsp>
                        <wps:cNvPr id="5" name="Rectangle 4">
                          <a:extLst>
                            <a:ext uri="{FF2B5EF4-FFF2-40B4-BE49-F238E27FC236}">
                              <a16:creationId xmlns:a16="http://schemas.microsoft.com/office/drawing/2014/main" id="{9241E5E9-C637-2AD4-B3F2-DA9852B5A378}"/>
                            </a:ext>
                          </a:extLst>
                        </wps:cNvPr>
                        <wps:cNvSpPr/>
                        <wps:spPr>
                          <a:xfrm>
                            <a:off x="3309504" y="2118016"/>
                            <a:ext cx="2291632" cy="38481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03496315" name="Rectangle 4"/>
                        <wps:cNvSpPr/>
                        <wps:spPr>
                          <a:xfrm>
                            <a:off x="3226376" y="587088"/>
                            <a:ext cx="3404180" cy="3014787"/>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460350" name="Rectangle 4"/>
                        <wps:cNvSpPr/>
                        <wps:spPr>
                          <a:xfrm>
                            <a:off x="6780067" y="-36366"/>
                            <a:ext cx="1497755" cy="120025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80708967" name="Straight Connector 1"/>
                        <wps:cNvCnPr/>
                        <wps:spPr>
                          <a:xfrm flipV="1">
                            <a:off x="3221181" y="-36366"/>
                            <a:ext cx="3556304" cy="683812"/>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248006631" name="Straight Connector 1"/>
                        <wps:cNvCnPr/>
                        <wps:spPr>
                          <a:xfrm flipV="1">
                            <a:off x="6627667" y="1099706"/>
                            <a:ext cx="1680017" cy="249751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483290816" name="Rectangle 4"/>
                        <wps:cNvSpPr/>
                        <wps:spPr>
                          <a:xfrm>
                            <a:off x="3309504" y="2907725"/>
                            <a:ext cx="2291080" cy="38481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83186995" name="Rectangle 4"/>
                        <wps:cNvSpPr/>
                        <wps:spPr>
                          <a:xfrm>
                            <a:off x="4494067" y="635579"/>
                            <a:ext cx="398629" cy="425924"/>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9CC9703" id="Group 7" o:spid="_x0000_s1026" style="position:absolute;margin-left:20.05pt;margin-top:.55pt;width:654.15pt;height:366.45pt;z-index:251658279;mso-width-relative:margin;mso-height-relative:margin" coordorigin=",-363" coordsize="83076,46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">
                <v:shape id="Picture 1" o:spid="_x0000_s1027" type="#_x0000_t75" alt="Map&#10;&#10;AI-generated content may be incorrect." style="position:absolute;width:82296;height:46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" stroked="t" strokecolor="black [3213]" strokeweight="1pt">
                  <v:imagedata r:id="rId90" o:title="Map&#10;&#10;AI-generated content may be incorrect"/>
                  <v:path arrowok="t"/>
                </v:shape>
                <v:shape id="Picture 1" o:spid="_x0000_s1028" type="#_x0000_t75" alt="Graphical user interface, text, application&#10;&#10;AI-generated content may be incorrect." style="position:absolute;left:32229;top:6182;width:33718;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">
                  <v:imagedata r:id="rId91" o:title="Graphical user interface, text, application&#10;&#10;AI-generated content may be incorrect"/>
                </v:shape>
                <v:rect id="Rectangle 4" o:spid="_x0000_s1029" style="position:absolute;left:33095;top:21180;width:22916;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" filled="f" strokecolor="yellow" strokeweight="6pt"/>
                <v:rect id="Rectangle 4" o:spid="_x0000_s1030" style="position:absolute;left:32263;top:5870;width:34042;height:30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" filled="f" strokecolor="#ffc000" strokeweight="6pt"/>
                <v:rect id="Rectangle 4" o:spid="_x0000_s1031" style="position:absolute;left:67800;top:-363;width:14978;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" filled="f" strokecolor="#ffc000" strokeweight="6pt"/>
                <v:line id="Straight Connector 1" o:spid="_x0000_s1032" style="position:absolute;flip:y;visibility:visible;mso-wrap-style:square" from="32211,-363" to="67774,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" strokecolor="#ffc000" strokeweight="6pt">
                  <v:stroke joinstyle="miter"/>
                </v:line>
                <v:line id="Straight Connector 1" o:spid="_x0000_s1033" style="position:absolute;flip:y;visibility:visible;mso-wrap-style:square" from="66276,10997" to="83076,35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" strokecolor="#ffc000" strokeweight="6pt">
                  <v:stroke joinstyle="miter"/>
                </v:line>
                <v:rect id="Rectangle 4" o:spid="_x0000_s1034" style="position:absolute;left:33095;top:29077;width:22910;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" filled="f" strokecolor="yellow" strokeweight="6pt"/>
                <v:rect id="Rectangle 4" o:spid="_x0000_s1035" style="position:absolute;left:44940;top:6355;width:3986;height:4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" filled="f" strokecolor="yellow" strokeweight="6pt"/>
              </v:group>
            </w:pict>
          </mc:Fallback>
        </mc:AlternateContent>
      </w:r>
      <w:r w:rsidR="00EF5393" w:rsidRPr="00EF5393">
        <w:rPr>
          <w:noProof/>
        </w:rPr>
        <w:t xml:space="preserve"> </w:t>
      </w:r>
    </w:p>
    <w:p w14:paraId="1B19DA48" w14:textId="33674EAD" w:rsidR="005D231E" w:rsidRDefault="005D231E" w:rsidP="007408B4"/>
    <w:p w14:paraId="534898A4" w14:textId="0F65AD04" w:rsidR="00EC7918" w:rsidRDefault="00EC7918" w:rsidP="007408B4"/>
    <w:p w14:paraId="4FAE4BAE" w14:textId="1CA58A83" w:rsidR="004B7C72" w:rsidRDefault="004B7C72" w:rsidP="007408B4"/>
    <w:p w14:paraId="36A83C3E" w14:textId="0D9023AE" w:rsidR="00F90323" w:rsidRDefault="00495176" w:rsidP="0057377D">
      <w:pPr>
        <w:pStyle w:val="Heading3"/>
        <w:ind w:firstLine="360"/>
      </w:pPr>
      <w:bookmarkStart w:id="143" w:name="_Figure_12._Online"/>
      <w:bookmarkStart w:id="144" w:name="_Toc193798157"/>
      <w:bookmarkEnd w:id="143"/>
      <w:r w:rsidRPr="00621F2A">
        <w:rPr>
          <w:noProof/>
        </w:rPr>
        <mc:AlternateContent>
          <mc:Choice Requires="wps">
            <w:drawing>
              <wp:anchor distT="0" distB="0" distL="114300" distR="114300" simplePos="0" relativeHeight="251658243" behindDoc="0" locked="0" layoutInCell="1" allowOverlap="1" wp14:anchorId="2109C297" wp14:editId="44662EA6">
                <wp:simplePos x="0" y="0"/>
                <wp:positionH relativeFrom="column">
                  <wp:posOffset>3467735</wp:posOffset>
                </wp:positionH>
                <wp:positionV relativeFrom="paragraph">
                  <wp:posOffset>827405</wp:posOffset>
                </wp:positionV>
                <wp:extent cx="3403600" cy="2944495"/>
                <wp:effectExtent l="38100" t="38100" r="44450" b="46355"/>
                <wp:wrapNone/>
                <wp:docPr id="1459465287" name="Rectangle 4"/>
                <wp:cNvGraphicFramePr/>
                <a:graphic xmlns:a="http://schemas.openxmlformats.org/drawingml/2006/main">
                  <a:graphicData uri="http://schemas.microsoft.com/office/word/2010/wordprocessingShape">
                    <wps:wsp>
                      <wps:cNvSpPr/>
                      <wps:spPr>
                        <a:xfrm>
                          <a:off x="0" y="0"/>
                          <a:ext cx="3403600" cy="294449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410E70C" id="Rectangle 4" o:spid="_x0000_s1026" style="position:absolute;margin-left:273.05pt;margin-top:65.15pt;width:268pt;height:231.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" filled="f" strokecolor="#ffc000" strokeweight="6pt"/>
            </w:pict>
          </mc:Fallback>
        </mc:AlternateContent>
      </w:r>
      <w:r>
        <w:rPr>
          <w:noProof/>
        </w:rPr>
        <mc:AlternateContent>
          <mc:Choice Requires="wps">
            <w:drawing>
              <wp:anchor distT="0" distB="0" distL="114300" distR="114300" simplePos="0" relativeHeight="251658246" behindDoc="0" locked="0" layoutInCell="1" allowOverlap="1" wp14:anchorId="705A44BB" wp14:editId="2D26CBD3">
                <wp:simplePos x="0" y="0"/>
                <wp:positionH relativeFrom="column">
                  <wp:posOffset>6872605</wp:posOffset>
                </wp:positionH>
                <wp:positionV relativeFrom="paragraph">
                  <wp:posOffset>1344295</wp:posOffset>
                </wp:positionV>
                <wp:extent cx="1677035" cy="2427605"/>
                <wp:effectExtent l="38100" t="38100" r="37465" b="29845"/>
                <wp:wrapNone/>
                <wp:docPr id="1161521158" name="Straight Connector 1"/>
                <wp:cNvGraphicFramePr/>
                <a:graphic xmlns:a="http://schemas.openxmlformats.org/drawingml/2006/main">
                  <a:graphicData uri="http://schemas.microsoft.com/office/word/2010/wordprocessingShape">
                    <wps:wsp>
                      <wps:cNvCnPr/>
                      <wps:spPr>
                        <a:xfrm flipV="1">
                          <a:off x="0" y="0"/>
                          <a:ext cx="1677035" cy="242760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024280" id="Straight Connector 1" o:spid="_x0000_s1026" style="position:absolute;flip: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1.15pt,105.85pt" to="673.2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" strokecolor="#ffc000" strokeweight="6pt">
                <v:stroke joinstyle="miter"/>
              </v:line>
            </w:pict>
          </mc:Fallback>
        </mc:AlternateContent>
      </w:r>
      <w:r w:rsidRPr="00621F2A">
        <w:rPr>
          <w:noProof/>
        </w:rPr>
        <mc:AlternateContent>
          <mc:Choice Requires="wps">
            <w:drawing>
              <wp:anchor distT="0" distB="0" distL="114300" distR="114300" simplePos="0" relativeHeight="251658242" behindDoc="0" locked="0" layoutInCell="1" allowOverlap="1" wp14:anchorId="61966844" wp14:editId="5EBDA9C5">
                <wp:simplePos x="0" y="0"/>
                <wp:positionH relativeFrom="column">
                  <wp:posOffset>3554730</wp:posOffset>
                </wp:positionH>
                <wp:positionV relativeFrom="paragraph">
                  <wp:posOffset>1979930</wp:posOffset>
                </wp:positionV>
                <wp:extent cx="2378710" cy="384810"/>
                <wp:effectExtent l="38100" t="38100" r="40640" b="34290"/>
                <wp:wrapNone/>
                <wp:docPr id="291824676" name="Rectangle 4"/>
                <wp:cNvGraphicFramePr/>
                <a:graphic xmlns:a="http://schemas.openxmlformats.org/drawingml/2006/main">
                  <a:graphicData uri="http://schemas.microsoft.com/office/word/2010/wordprocessingShape">
                    <wps:wsp>
                      <wps:cNvSpPr/>
                      <wps:spPr>
                        <a:xfrm>
                          <a:off x="0" y="0"/>
                          <a:ext cx="2378710" cy="38481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20627F8" id="Rectangle 4" o:spid="_x0000_s1026" style="position:absolute;margin-left:279.9pt;margin-top:155.9pt;width:187.3pt;height:30.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" filled="f" strokecolor="yellow" strokeweight="6pt"/>
            </w:pict>
          </mc:Fallback>
        </mc:AlternateContent>
      </w:r>
      <w:r w:rsidRPr="00621F2A">
        <w:rPr>
          <w:noProof/>
        </w:rPr>
        <mc:AlternateContent>
          <mc:Choice Requires="wps">
            <w:drawing>
              <wp:anchor distT="0" distB="0" distL="114300" distR="114300" simplePos="0" relativeHeight="251658247" behindDoc="0" locked="0" layoutInCell="1" allowOverlap="1" wp14:anchorId="26698878" wp14:editId="67F936F1">
                <wp:simplePos x="0" y="0"/>
                <wp:positionH relativeFrom="column">
                  <wp:posOffset>3554730</wp:posOffset>
                </wp:positionH>
                <wp:positionV relativeFrom="paragraph">
                  <wp:posOffset>3148965</wp:posOffset>
                </wp:positionV>
                <wp:extent cx="2378710" cy="384810"/>
                <wp:effectExtent l="38100" t="38100" r="40640" b="34290"/>
                <wp:wrapNone/>
                <wp:docPr id="1208298436" name="Rectangle 4"/>
                <wp:cNvGraphicFramePr/>
                <a:graphic xmlns:a="http://schemas.openxmlformats.org/drawingml/2006/main">
                  <a:graphicData uri="http://schemas.microsoft.com/office/word/2010/wordprocessingShape">
                    <wps:wsp>
                      <wps:cNvSpPr/>
                      <wps:spPr>
                        <a:xfrm>
                          <a:off x="0" y="0"/>
                          <a:ext cx="2378710" cy="38481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24AE70F" id="Rectangle 4" o:spid="_x0000_s1026" style="position:absolute;margin-left:279.9pt;margin-top:247.95pt;width:187.3pt;height:30.3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" filled="f" strokecolor="yellow" strokeweight="6pt"/>
            </w:pict>
          </mc:Fallback>
        </mc:AlternateContent>
      </w:r>
      <w:r w:rsidRPr="00621F2A">
        <w:rPr>
          <w:noProof/>
        </w:rPr>
        <mc:AlternateContent>
          <mc:Choice Requires="wps">
            <w:drawing>
              <wp:anchor distT="0" distB="0" distL="114300" distR="114300" simplePos="0" relativeHeight="251658244" behindDoc="0" locked="0" layoutInCell="1" allowOverlap="1" wp14:anchorId="1C5DD59C" wp14:editId="41DA1F8D">
                <wp:simplePos x="0" y="0"/>
                <wp:positionH relativeFrom="column">
                  <wp:posOffset>7025640</wp:posOffset>
                </wp:positionH>
                <wp:positionV relativeFrom="paragraph">
                  <wp:posOffset>209550</wp:posOffset>
                </wp:positionV>
                <wp:extent cx="1497330" cy="1200150"/>
                <wp:effectExtent l="38100" t="38100" r="45720" b="38100"/>
                <wp:wrapNone/>
                <wp:docPr id="2010193910" name="Rectangle 4"/>
                <wp:cNvGraphicFramePr/>
                <a:graphic xmlns:a="http://schemas.openxmlformats.org/drawingml/2006/main">
                  <a:graphicData uri="http://schemas.microsoft.com/office/word/2010/wordprocessingShape">
                    <wps:wsp>
                      <wps:cNvSpPr/>
                      <wps:spPr>
                        <a:xfrm>
                          <a:off x="0" y="0"/>
                          <a:ext cx="1497330" cy="120015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FB3A0E4" id="Rectangle 4" o:spid="_x0000_s1026" style="position:absolute;margin-left:553.2pt;margin-top:16.5pt;width:117.9pt;height:9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" filled="f" strokecolor="#ffc000" strokeweight="6pt"/>
            </w:pict>
          </mc:Fallback>
        </mc:AlternateContent>
      </w:r>
      <w:r>
        <w:rPr>
          <w:noProof/>
        </w:rPr>
        <mc:AlternateContent>
          <mc:Choice Requires="wps">
            <w:drawing>
              <wp:anchor distT="0" distB="0" distL="114300" distR="114300" simplePos="0" relativeHeight="251658245" behindDoc="0" locked="0" layoutInCell="1" allowOverlap="1" wp14:anchorId="490A64DD" wp14:editId="0AE30241">
                <wp:simplePos x="0" y="0"/>
                <wp:positionH relativeFrom="column">
                  <wp:posOffset>3468370</wp:posOffset>
                </wp:positionH>
                <wp:positionV relativeFrom="paragraph">
                  <wp:posOffset>207010</wp:posOffset>
                </wp:positionV>
                <wp:extent cx="3556000" cy="683260"/>
                <wp:effectExtent l="19050" t="38100" r="44450" b="40640"/>
                <wp:wrapNone/>
                <wp:docPr id="438082345" name="Straight Connector 1"/>
                <wp:cNvGraphicFramePr/>
                <a:graphic xmlns:a="http://schemas.openxmlformats.org/drawingml/2006/main">
                  <a:graphicData uri="http://schemas.microsoft.com/office/word/2010/wordprocessingShape">
                    <wps:wsp>
                      <wps:cNvCnPr/>
                      <wps:spPr>
                        <a:xfrm flipV="1">
                          <a:off x="0" y="0"/>
                          <a:ext cx="3556000" cy="68326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771361" id="Straight Connector 1" o:spid="_x0000_s1026" style="position:absolute;flip:y;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1pt,16.3pt" to="553.1pt,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" strokecolor="#ffc000" strokeweight="6pt">
                <v:stroke joinstyle="miter"/>
              </v:line>
            </w:pict>
          </mc:Fallback>
        </mc:AlternateContent>
      </w:r>
      <w:r w:rsidRPr="00621F2A">
        <w:rPr>
          <w:noProof/>
        </w:rPr>
        <mc:AlternateContent>
          <mc:Choice Requires="wps">
            <w:drawing>
              <wp:anchor distT="0" distB="0" distL="114300" distR="114300" simplePos="0" relativeHeight="251658278" behindDoc="0" locked="0" layoutInCell="1" allowOverlap="1" wp14:anchorId="632A01B4" wp14:editId="49C0F77B">
                <wp:simplePos x="0" y="0"/>
                <wp:positionH relativeFrom="column">
                  <wp:posOffset>4769485</wp:posOffset>
                </wp:positionH>
                <wp:positionV relativeFrom="paragraph">
                  <wp:posOffset>867410</wp:posOffset>
                </wp:positionV>
                <wp:extent cx="398145" cy="425450"/>
                <wp:effectExtent l="38100" t="38100" r="40005" b="31750"/>
                <wp:wrapNone/>
                <wp:docPr id="364893556" name="Rectangle 4"/>
                <wp:cNvGraphicFramePr/>
                <a:graphic xmlns:a="http://schemas.openxmlformats.org/drawingml/2006/main">
                  <a:graphicData uri="http://schemas.microsoft.com/office/word/2010/wordprocessingShape">
                    <wps:wsp>
                      <wps:cNvSpPr/>
                      <wps:spPr>
                        <a:xfrm>
                          <a:off x="0" y="0"/>
                          <a:ext cx="398145" cy="42545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19586E2" id="Rectangle 4" o:spid="_x0000_s1026" style="position:absolute;margin-left:375.55pt;margin-top:68.3pt;width:31.35pt;height:33.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" filled="f" strokecolor="yellow" strokeweight="6pt"/>
            </w:pict>
          </mc:Fallback>
        </mc:AlternateContent>
      </w:r>
      <w:r w:rsidR="004B7C72">
        <w:t xml:space="preserve">Figure </w:t>
      </w:r>
      <w:r w:rsidR="006F5ED5">
        <w:t>12</w:t>
      </w:r>
      <w:r w:rsidR="004B7C72">
        <w:t>.</w:t>
      </w:r>
      <w:r w:rsidR="001A33FB">
        <w:t xml:space="preserve"> </w:t>
      </w:r>
      <w:hyperlink r:id="rId92" w:history="1">
        <w:r w:rsidR="001A33FB" w:rsidRPr="00BC2971">
          <w:rPr>
            <w:rStyle w:val="Hyperlink"/>
          </w:rPr>
          <w:t>Online Submission Tool</w:t>
        </w:r>
      </w:hyperlink>
      <w:r w:rsidR="001A33FB">
        <w:t xml:space="preserve"> for Approved and Completed Projects: Uncheck CalVTP Project Boundary EDIT view.</w:t>
      </w:r>
      <w:bookmarkEnd w:id="144"/>
      <w:r w:rsidR="004B7C72">
        <w:t xml:space="preserve"> </w:t>
      </w:r>
    </w:p>
    <w:p w14:paraId="47E53421" w14:textId="65D8BBB8" w:rsidR="00F90323" w:rsidRDefault="00495176" w:rsidP="007408B4">
      <w:r w:rsidRPr="00921131">
        <w:rPr>
          <w:noProof/>
        </w:rPr>
        <w:drawing>
          <wp:anchor distT="0" distB="0" distL="114300" distR="114300" simplePos="0" relativeHeight="251658241" behindDoc="0" locked="0" layoutInCell="1" allowOverlap="1" wp14:anchorId="2BEA185C" wp14:editId="6C9BD147">
            <wp:simplePos x="0" y="0"/>
            <wp:positionH relativeFrom="column">
              <wp:posOffset>3512705</wp:posOffset>
            </wp:positionH>
            <wp:positionV relativeFrom="paragraph">
              <wp:posOffset>627149</wp:posOffset>
            </wp:positionV>
            <wp:extent cx="3372321" cy="2896004"/>
            <wp:effectExtent l="0" t="0" r="0" b="0"/>
            <wp:wrapNone/>
            <wp:docPr id="1461509787"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509787" name="Picture 1" descr="Graphical user interface, application&#10;&#10;AI-generated content may be incorrect."/>
                    <pic:cNvPicPr/>
                  </pic:nvPicPr>
                  <pic:blipFill>
                    <a:blip r:embed="rId93">
                      <a:extLst>
                        <a:ext uri="{28A0092B-C50C-407E-A947-70E740481C1C}">
                          <a14:useLocalDpi xmlns:a14="http://schemas.microsoft.com/office/drawing/2010/main" val="0"/>
                        </a:ext>
                      </a:extLst>
                    </a:blip>
                    <a:stretch>
                      <a:fillRect/>
                    </a:stretch>
                  </pic:blipFill>
                  <pic:spPr>
                    <a:xfrm>
                      <a:off x="0" y="0"/>
                      <a:ext cx="3372321" cy="2896004"/>
                    </a:xfrm>
                    <a:prstGeom prst="rect">
                      <a:avLst/>
                    </a:prstGeom>
                  </pic:spPr>
                </pic:pic>
              </a:graphicData>
            </a:graphic>
          </wp:anchor>
        </w:drawing>
      </w:r>
      <w:r w:rsidR="001302DC" w:rsidRPr="001302DC">
        <w:rPr>
          <w:noProof/>
        </w:rPr>
        <w:drawing>
          <wp:inline distT="0" distB="0" distL="0" distR="0" wp14:anchorId="285EF954" wp14:editId="3E1318B8">
            <wp:extent cx="8229600" cy="4619625"/>
            <wp:effectExtent l="19050" t="19050" r="19050" b="28575"/>
            <wp:docPr id="311960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60865" name=""/>
                    <pic:cNvPicPr/>
                  </pic:nvPicPr>
                  <pic:blipFill>
                    <a:blip r:embed="rId94"/>
                    <a:stretch>
                      <a:fillRect/>
                    </a:stretch>
                  </pic:blipFill>
                  <pic:spPr>
                    <a:xfrm>
                      <a:off x="0" y="0"/>
                      <a:ext cx="8229600" cy="4619625"/>
                    </a:xfrm>
                    <a:prstGeom prst="rect">
                      <a:avLst/>
                    </a:prstGeom>
                    <a:ln w="12700">
                      <a:solidFill>
                        <a:schemeClr val="tx1"/>
                      </a:solidFill>
                    </a:ln>
                  </pic:spPr>
                </pic:pic>
              </a:graphicData>
            </a:graphic>
          </wp:inline>
        </w:drawing>
      </w:r>
    </w:p>
    <w:p w14:paraId="49A62664" w14:textId="10995D4C" w:rsidR="00921131" w:rsidRDefault="00921131" w:rsidP="007408B4"/>
    <w:p w14:paraId="6D5BF874" w14:textId="67853442" w:rsidR="00921131" w:rsidRDefault="00921131" w:rsidP="007408B4"/>
    <w:p w14:paraId="42BB369E" w14:textId="276FE250" w:rsidR="00921131" w:rsidRDefault="00921131" w:rsidP="007408B4"/>
    <w:p w14:paraId="4A6B1AB0" w14:textId="12B50C3F" w:rsidR="00921131" w:rsidRDefault="00581331" w:rsidP="009A4855">
      <w:pPr>
        <w:pStyle w:val="Heading3"/>
        <w:ind w:firstLine="360"/>
      </w:pPr>
      <w:bookmarkStart w:id="145" w:name="_Figure_13._Online"/>
      <w:bookmarkStart w:id="146" w:name="_Toc193798158"/>
      <w:bookmarkEnd w:id="145"/>
      <w:r w:rsidRPr="00614A6D">
        <w:rPr>
          <w:noProof/>
        </w:rPr>
        <w:drawing>
          <wp:anchor distT="0" distB="0" distL="114300" distR="114300" simplePos="0" relativeHeight="251658248" behindDoc="0" locked="0" layoutInCell="1" allowOverlap="1" wp14:anchorId="4CF7FCC9" wp14:editId="7ED867FD">
            <wp:simplePos x="0" y="0"/>
            <wp:positionH relativeFrom="column">
              <wp:posOffset>4580255</wp:posOffset>
            </wp:positionH>
            <wp:positionV relativeFrom="paragraph">
              <wp:posOffset>872490</wp:posOffset>
            </wp:positionV>
            <wp:extent cx="2261235" cy="2585720"/>
            <wp:effectExtent l="0" t="0" r="5715" b="5080"/>
            <wp:wrapNone/>
            <wp:docPr id="382465275"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65275" name="Picture 1" descr="Graphical user interface, text, application&#10;&#10;AI-generated content may be incorrect."/>
                    <pic:cNvPicPr/>
                  </pic:nvPicPr>
                  <pic:blipFill>
                    <a:blip r:embed="rId95">
                      <a:extLst>
                        <a:ext uri="{28A0092B-C50C-407E-A947-70E740481C1C}">
                          <a14:useLocalDpi xmlns:a14="http://schemas.microsoft.com/office/drawing/2010/main" val="0"/>
                        </a:ext>
                      </a:extLst>
                    </a:blip>
                    <a:stretch>
                      <a:fillRect/>
                    </a:stretch>
                  </pic:blipFill>
                  <pic:spPr>
                    <a:xfrm>
                      <a:off x="0" y="0"/>
                      <a:ext cx="2261235" cy="2585720"/>
                    </a:xfrm>
                    <a:prstGeom prst="rect">
                      <a:avLst/>
                    </a:prstGeom>
                  </pic:spPr>
                </pic:pic>
              </a:graphicData>
            </a:graphic>
            <wp14:sizeRelH relativeFrom="margin">
              <wp14:pctWidth>0</wp14:pctWidth>
            </wp14:sizeRelH>
            <wp14:sizeRelV relativeFrom="margin">
              <wp14:pctHeight>0</wp14:pctHeight>
            </wp14:sizeRelV>
          </wp:anchor>
        </w:drawing>
      </w:r>
      <w:r w:rsidRPr="00621F2A">
        <w:rPr>
          <w:noProof/>
        </w:rPr>
        <mc:AlternateContent>
          <mc:Choice Requires="wps">
            <w:drawing>
              <wp:anchor distT="0" distB="0" distL="114300" distR="114300" simplePos="0" relativeHeight="251658250" behindDoc="0" locked="0" layoutInCell="1" allowOverlap="1" wp14:anchorId="366A0143" wp14:editId="2AD66B20">
                <wp:simplePos x="0" y="0"/>
                <wp:positionH relativeFrom="column">
                  <wp:posOffset>4545330</wp:posOffset>
                </wp:positionH>
                <wp:positionV relativeFrom="paragraph">
                  <wp:posOffset>836295</wp:posOffset>
                </wp:positionV>
                <wp:extent cx="2323465" cy="2661285"/>
                <wp:effectExtent l="38100" t="38100" r="38735" b="43815"/>
                <wp:wrapNone/>
                <wp:docPr id="1813598053" name="Rectangle 4"/>
                <wp:cNvGraphicFramePr/>
                <a:graphic xmlns:a="http://schemas.openxmlformats.org/drawingml/2006/main">
                  <a:graphicData uri="http://schemas.microsoft.com/office/word/2010/wordprocessingShape">
                    <wps:wsp>
                      <wps:cNvSpPr/>
                      <wps:spPr>
                        <a:xfrm>
                          <a:off x="0" y="0"/>
                          <a:ext cx="2323465" cy="266128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FA9CE93" id="Rectangle 4" o:spid="_x0000_s1026" style="position:absolute;margin-left:357.9pt;margin-top:65.85pt;width:182.95pt;height:209.5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" filled="f" strokecolor="#ffc000" strokeweight="6pt"/>
            </w:pict>
          </mc:Fallback>
        </mc:AlternateContent>
      </w:r>
      <w:r w:rsidRPr="00621F2A">
        <w:rPr>
          <w:noProof/>
        </w:rPr>
        <mc:AlternateContent>
          <mc:Choice Requires="wps">
            <w:drawing>
              <wp:anchor distT="0" distB="0" distL="114300" distR="114300" simplePos="0" relativeHeight="251658249" behindDoc="0" locked="0" layoutInCell="1" allowOverlap="1" wp14:anchorId="5FE0BFB9" wp14:editId="7B98626F">
                <wp:simplePos x="0" y="0"/>
                <wp:positionH relativeFrom="column">
                  <wp:posOffset>4617720</wp:posOffset>
                </wp:positionH>
                <wp:positionV relativeFrom="paragraph">
                  <wp:posOffset>1452245</wp:posOffset>
                </wp:positionV>
                <wp:extent cx="1478280" cy="208915"/>
                <wp:effectExtent l="38100" t="38100" r="45720" b="38735"/>
                <wp:wrapNone/>
                <wp:docPr id="136723994" name="Rectangle 4"/>
                <wp:cNvGraphicFramePr/>
                <a:graphic xmlns:a="http://schemas.openxmlformats.org/drawingml/2006/main">
                  <a:graphicData uri="http://schemas.microsoft.com/office/word/2010/wordprocessingShape">
                    <wps:wsp>
                      <wps:cNvSpPr/>
                      <wps:spPr>
                        <a:xfrm>
                          <a:off x="0" y="0"/>
                          <a:ext cx="1478280" cy="20891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DC88303" id="Rectangle 4" o:spid="_x0000_s1026" style="position:absolute;margin-left:363.6pt;margin-top:114.35pt;width:116.4pt;height:16.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" filled="f" strokecolor="yellow" strokeweight="6pt"/>
            </w:pict>
          </mc:Fallback>
        </mc:AlternateContent>
      </w:r>
      <w:r w:rsidRPr="00621F2A">
        <w:rPr>
          <w:noProof/>
        </w:rPr>
        <mc:AlternateContent>
          <mc:Choice Requires="wps">
            <w:drawing>
              <wp:anchor distT="0" distB="0" distL="114300" distR="114300" simplePos="0" relativeHeight="251658251" behindDoc="0" locked="0" layoutInCell="1" allowOverlap="1" wp14:anchorId="11C743CF" wp14:editId="7B44C9CC">
                <wp:simplePos x="0" y="0"/>
                <wp:positionH relativeFrom="column">
                  <wp:posOffset>7023100</wp:posOffset>
                </wp:positionH>
                <wp:positionV relativeFrom="paragraph">
                  <wp:posOffset>219710</wp:posOffset>
                </wp:positionV>
                <wp:extent cx="1497330" cy="1677670"/>
                <wp:effectExtent l="38100" t="38100" r="45720" b="36830"/>
                <wp:wrapNone/>
                <wp:docPr id="342172095" name="Rectangle 4"/>
                <wp:cNvGraphicFramePr/>
                <a:graphic xmlns:a="http://schemas.openxmlformats.org/drawingml/2006/main">
                  <a:graphicData uri="http://schemas.microsoft.com/office/word/2010/wordprocessingShape">
                    <wps:wsp>
                      <wps:cNvSpPr/>
                      <wps:spPr>
                        <a:xfrm>
                          <a:off x="0" y="0"/>
                          <a:ext cx="1497330" cy="167767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7AF95D4" id="Rectangle 4" o:spid="_x0000_s1026" style="position:absolute;margin-left:553pt;margin-top:17.3pt;width:117.9pt;height:132.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" filled="f" strokecolor="#ffc000" strokeweight="6pt"/>
            </w:pict>
          </mc:Fallback>
        </mc:AlternateContent>
      </w:r>
      <w:r>
        <w:rPr>
          <w:noProof/>
        </w:rPr>
        <mc:AlternateContent>
          <mc:Choice Requires="wps">
            <w:drawing>
              <wp:anchor distT="0" distB="0" distL="114300" distR="114300" simplePos="0" relativeHeight="251658252" behindDoc="0" locked="0" layoutInCell="1" allowOverlap="1" wp14:anchorId="09E3A7C0" wp14:editId="5AFA0970">
                <wp:simplePos x="0" y="0"/>
                <wp:positionH relativeFrom="column">
                  <wp:posOffset>4544060</wp:posOffset>
                </wp:positionH>
                <wp:positionV relativeFrom="paragraph">
                  <wp:posOffset>219768</wp:posOffset>
                </wp:positionV>
                <wp:extent cx="2479040" cy="680085"/>
                <wp:effectExtent l="19050" t="38100" r="35560" b="43815"/>
                <wp:wrapNone/>
                <wp:docPr id="703064923" name="Straight Connector 1"/>
                <wp:cNvGraphicFramePr/>
                <a:graphic xmlns:a="http://schemas.openxmlformats.org/drawingml/2006/main">
                  <a:graphicData uri="http://schemas.microsoft.com/office/word/2010/wordprocessingShape">
                    <wps:wsp>
                      <wps:cNvCnPr/>
                      <wps:spPr>
                        <a:xfrm flipV="1">
                          <a:off x="0" y="0"/>
                          <a:ext cx="2479040" cy="68008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4A9E42" id="Straight Connector 1" o:spid="_x0000_s1026" style="position:absolute;flip:y;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8pt,17.3pt" to="553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" strokecolor="#ffc000" strokeweight="6pt">
                <v:stroke joinstyle="miter"/>
              </v:line>
            </w:pict>
          </mc:Fallback>
        </mc:AlternateContent>
      </w:r>
      <w:r w:rsidR="00921131">
        <w:t xml:space="preserve">Figure </w:t>
      </w:r>
      <w:r w:rsidR="006F5ED5">
        <w:t>13</w:t>
      </w:r>
      <w:r w:rsidR="00921131">
        <w:t xml:space="preserve">. </w:t>
      </w:r>
      <w:hyperlink r:id="rId96" w:history="1">
        <w:r w:rsidR="00602F4F" w:rsidRPr="00BC2971">
          <w:rPr>
            <w:rStyle w:val="Hyperlink"/>
          </w:rPr>
          <w:t>Online Submission Tool</w:t>
        </w:r>
      </w:hyperlink>
      <w:r w:rsidR="00602F4F">
        <w:t xml:space="preserve"> for Approved and Completed Projects: Uncheck Generalize features for web display.</w:t>
      </w:r>
      <w:bookmarkEnd w:id="146"/>
    </w:p>
    <w:p w14:paraId="4DD05E1E" w14:textId="46A38F33" w:rsidR="00252A3C" w:rsidRDefault="00D510FA" w:rsidP="007408B4">
      <w:r>
        <w:rPr>
          <w:noProof/>
        </w:rPr>
        <mc:AlternateContent>
          <mc:Choice Requires="wps">
            <w:drawing>
              <wp:anchor distT="0" distB="0" distL="114300" distR="114300" simplePos="0" relativeHeight="251658253" behindDoc="0" locked="0" layoutInCell="1" allowOverlap="1" wp14:anchorId="11D1E37A" wp14:editId="52B04291">
                <wp:simplePos x="0" y="0"/>
                <wp:positionH relativeFrom="column">
                  <wp:posOffset>6868391</wp:posOffset>
                </wp:positionH>
                <wp:positionV relativeFrom="paragraph">
                  <wp:posOffset>1631604</wp:posOffset>
                </wp:positionV>
                <wp:extent cx="1649730" cy="1625138"/>
                <wp:effectExtent l="38100" t="38100" r="26670" b="32385"/>
                <wp:wrapNone/>
                <wp:docPr id="425934957" name="Straight Connector 1"/>
                <wp:cNvGraphicFramePr/>
                <a:graphic xmlns:a="http://schemas.openxmlformats.org/drawingml/2006/main">
                  <a:graphicData uri="http://schemas.microsoft.com/office/word/2010/wordprocessingShape">
                    <wps:wsp>
                      <wps:cNvCnPr/>
                      <wps:spPr>
                        <a:xfrm flipV="1">
                          <a:off x="0" y="0"/>
                          <a:ext cx="1649730" cy="1625138"/>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A7561D" id="Straight Connector 1" o:spid="_x0000_s1026" style="position:absolute;flip: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0.8pt,128.45pt" to="670.7pt,2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" strokecolor="#ffc000" strokeweight="6pt">
                <v:stroke joinstyle="miter"/>
              </v:line>
            </w:pict>
          </mc:Fallback>
        </mc:AlternateContent>
      </w:r>
      <w:r w:rsidR="00581331" w:rsidRPr="00621F2A">
        <w:rPr>
          <w:noProof/>
        </w:rPr>
        <mc:AlternateContent>
          <mc:Choice Requires="wps">
            <w:drawing>
              <wp:anchor distT="0" distB="0" distL="114300" distR="114300" simplePos="0" relativeHeight="251658280" behindDoc="0" locked="0" layoutInCell="1" allowOverlap="1" wp14:anchorId="4F6639F6" wp14:editId="001A7CBC">
                <wp:simplePos x="0" y="0"/>
                <wp:positionH relativeFrom="column">
                  <wp:posOffset>4851400</wp:posOffset>
                </wp:positionH>
                <wp:positionV relativeFrom="paragraph">
                  <wp:posOffset>636328</wp:posOffset>
                </wp:positionV>
                <wp:extent cx="288925" cy="286385"/>
                <wp:effectExtent l="38100" t="38100" r="34925" b="37465"/>
                <wp:wrapNone/>
                <wp:docPr id="157791360" name="Rectangle 4"/>
                <wp:cNvGraphicFramePr/>
                <a:graphic xmlns:a="http://schemas.openxmlformats.org/drawingml/2006/main">
                  <a:graphicData uri="http://schemas.microsoft.com/office/word/2010/wordprocessingShape">
                    <wps:wsp>
                      <wps:cNvSpPr/>
                      <wps:spPr>
                        <a:xfrm>
                          <a:off x="0" y="0"/>
                          <a:ext cx="288925" cy="28638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948F2D5" id="Rectangle 4" o:spid="_x0000_s1026" style="position:absolute;margin-left:382pt;margin-top:50.1pt;width:22.75pt;height:22.5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" filled="f" strokecolor="yellow" strokeweight="6pt"/>
            </w:pict>
          </mc:Fallback>
        </mc:AlternateContent>
      </w:r>
      <w:r w:rsidR="00252A3C" w:rsidRPr="00252A3C">
        <w:rPr>
          <w:noProof/>
        </w:rPr>
        <w:drawing>
          <wp:inline distT="0" distB="0" distL="0" distR="0" wp14:anchorId="619A22A7" wp14:editId="3B606191">
            <wp:extent cx="8229600" cy="4617720"/>
            <wp:effectExtent l="19050" t="19050" r="19050" b="11430"/>
            <wp:docPr id="1463819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819938" name=""/>
                    <pic:cNvPicPr/>
                  </pic:nvPicPr>
                  <pic:blipFill>
                    <a:blip r:embed="rId97"/>
                    <a:stretch>
                      <a:fillRect/>
                    </a:stretch>
                  </pic:blipFill>
                  <pic:spPr>
                    <a:xfrm>
                      <a:off x="0" y="0"/>
                      <a:ext cx="8229600" cy="4617720"/>
                    </a:xfrm>
                    <a:prstGeom prst="rect">
                      <a:avLst/>
                    </a:prstGeom>
                    <a:ln w="12700">
                      <a:solidFill>
                        <a:schemeClr val="tx1"/>
                      </a:solidFill>
                    </a:ln>
                  </pic:spPr>
                </pic:pic>
              </a:graphicData>
            </a:graphic>
          </wp:inline>
        </w:drawing>
      </w:r>
    </w:p>
    <w:p w14:paraId="0DDEE7B0" w14:textId="10DFF6DB" w:rsidR="00602F4F" w:rsidRDefault="00602F4F" w:rsidP="007408B4"/>
    <w:p w14:paraId="11F142B8" w14:textId="18EEB363" w:rsidR="00602F4F" w:rsidRDefault="00602F4F" w:rsidP="007408B4"/>
    <w:p w14:paraId="65B85649" w14:textId="7F88453F" w:rsidR="00602F4F" w:rsidRDefault="00602F4F" w:rsidP="007408B4"/>
    <w:p w14:paraId="25C732AE" w14:textId="119AD347" w:rsidR="00602F4F" w:rsidRDefault="00602F4F" w:rsidP="009A4855">
      <w:pPr>
        <w:pStyle w:val="Heading3"/>
        <w:ind w:firstLine="360"/>
      </w:pPr>
      <w:bookmarkStart w:id="147" w:name="_Figure_14._Online"/>
      <w:bookmarkStart w:id="148" w:name="_Toc193798159"/>
      <w:bookmarkEnd w:id="147"/>
      <w:r>
        <w:t>Figure 1</w:t>
      </w:r>
      <w:r w:rsidR="006F5ED5">
        <w:t>4</w:t>
      </w:r>
      <w:r>
        <w:t xml:space="preserve">. </w:t>
      </w:r>
      <w:hyperlink r:id="rId98" w:history="1">
        <w:r w:rsidRPr="003F100F">
          <w:rPr>
            <w:rStyle w:val="Hyperlink"/>
          </w:rPr>
          <w:t>Online Submission Tool</w:t>
        </w:r>
      </w:hyperlink>
      <w:r>
        <w:t xml:space="preserve"> for Approved and Completed Projects: </w:t>
      </w:r>
      <w:r w:rsidR="00540A06">
        <w:t xml:space="preserve">Upload </w:t>
      </w:r>
      <w:r w:rsidR="003804F6">
        <w:t>Z</w:t>
      </w:r>
      <w:r w:rsidR="00540A06">
        <w:t>ipped Shapefile</w:t>
      </w:r>
      <w:r>
        <w:t>.</w:t>
      </w:r>
      <w:bookmarkEnd w:id="148"/>
    </w:p>
    <w:p w14:paraId="4DFECF5F" w14:textId="49C37A2A" w:rsidR="00FD1621" w:rsidRDefault="008B0B30" w:rsidP="007408B4">
      <w:r>
        <w:rPr>
          <w:noProof/>
        </w:rPr>
        <mc:AlternateContent>
          <mc:Choice Requires="wps">
            <w:drawing>
              <wp:anchor distT="0" distB="0" distL="114300" distR="114300" simplePos="0" relativeHeight="251658257" behindDoc="0" locked="0" layoutInCell="1" allowOverlap="1" wp14:anchorId="2A1A73E2" wp14:editId="78B7C1C8">
                <wp:simplePos x="0" y="0"/>
                <wp:positionH relativeFrom="column">
                  <wp:posOffset>1096645</wp:posOffset>
                </wp:positionH>
                <wp:positionV relativeFrom="paragraph">
                  <wp:posOffset>239395</wp:posOffset>
                </wp:positionV>
                <wp:extent cx="3773170" cy="1334770"/>
                <wp:effectExtent l="19050" t="38100" r="36830" b="36830"/>
                <wp:wrapNone/>
                <wp:docPr id="26235459" name="Straight Connector 1"/>
                <wp:cNvGraphicFramePr/>
                <a:graphic xmlns:a="http://schemas.openxmlformats.org/drawingml/2006/main">
                  <a:graphicData uri="http://schemas.microsoft.com/office/word/2010/wordprocessingShape">
                    <wps:wsp>
                      <wps:cNvCnPr/>
                      <wps:spPr>
                        <a:xfrm flipV="1">
                          <a:off x="0" y="0"/>
                          <a:ext cx="3773170" cy="133477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98A9E" id="Straight Connector 1" o:spid="_x0000_s1026" style="position:absolute;flip:y;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35pt,18.85pt" to="383.45pt,1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" strokecolor="#ffc000" strokeweight="6pt">
                <v:stroke joinstyle="miter"/>
              </v:line>
            </w:pict>
          </mc:Fallback>
        </mc:AlternateContent>
      </w:r>
      <w:r>
        <w:rPr>
          <w:noProof/>
        </w:rPr>
        <mc:AlternateContent>
          <mc:Choice Requires="wps">
            <w:drawing>
              <wp:anchor distT="0" distB="0" distL="114300" distR="114300" simplePos="0" relativeHeight="251658258" behindDoc="0" locked="0" layoutInCell="1" allowOverlap="1" wp14:anchorId="4AB44F9B" wp14:editId="46E92185">
                <wp:simplePos x="0" y="0"/>
                <wp:positionH relativeFrom="column">
                  <wp:posOffset>4495165</wp:posOffset>
                </wp:positionH>
                <wp:positionV relativeFrom="paragraph">
                  <wp:posOffset>1934210</wp:posOffset>
                </wp:positionV>
                <wp:extent cx="2457450" cy="283210"/>
                <wp:effectExtent l="19050" t="38100" r="38100" b="40640"/>
                <wp:wrapNone/>
                <wp:docPr id="774861579" name="Straight Connector 1"/>
                <wp:cNvGraphicFramePr/>
                <a:graphic xmlns:a="http://schemas.openxmlformats.org/drawingml/2006/main">
                  <a:graphicData uri="http://schemas.microsoft.com/office/word/2010/wordprocessingShape">
                    <wps:wsp>
                      <wps:cNvCnPr/>
                      <wps:spPr>
                        <a:xfrm flipV="1">
                          <a:off x="0" y="0"/>
                          <a:ext cx="2457450" cy="28321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A4DE77" id="Straight Connector 1" o:spid="_x0000_s1026" style="position:absolute;flip:y;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95pt,152.3pt" to="547.45pt,1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" strokecolor="#ffc000" strokeweight="6pt">
                <v:stroke joinstyle="miter"/>
              </v:line>
            </w:pict>
          </mc:Fallback>
        </mc:AlternateContent>
      </w:r>
      <w:r w:rsidRPr="00621F2A">
        <w:rPr>
          <w:noProof/>
        </w:rPr>
        <mc:AlternateContent>
          <mc:Choice Requires="wps">
            <w:drawing>
              <wp:anchor distT="0" distB="0" distL="114300" distR="114300" simplePos="0" relativeHeight="251658256" behindDoc="0" locked="0" layoutInCell="1" allowOverlap="1" wp14:anchorId="1F25F451" wp14:editId="581C0B44">
                <wp:simplePos x="0" y="0"/>
                <wp:positionH relativeFrom="column">
                  <wp:posOffset>4870450</wp:posOffset>
                </wp:positionH>
                <wp:positionV relativeFrom="paragraph">
                  <wp:posOffset>229870</wp:posOffset>
                </wp:positionV>
                <wp:extent cx="2084070" cy="1677670"/>
                <wp:effectExtent l="38100" t="38100" r="30480" b="36830"/>
                <wp:wrapNone/>
                <wp:docPr id="1963279870" name="Rectangle 4"/>
                <wp:cNvGraphicFramePr/>
                <a:graphic xmlns:a="http://schemas.openxmlformats.org/drawingml/2006/main">
                  <a:graphicData uri="http://schemas.microsoft.com/office/word/2010/wordprocessingShape">
                    <wps:wsp>
                      <wps:cNvSpPr/>
                      <wps:spPr>
                        <a:xfrm>
                          <a:off x="0" y="0"/>
                          <a:ext cx="2084070" cy="167767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62F0B5D" id="Rectangle 4" o:spid="_x0000_s1026" style="position:absolute;margin-left:383.5pt;margin-top:18.1pt;width:164.1pt;height:132.1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" filled="f" strokecolor="#ffc000" strokeweight="6pt"/>
            </w:pict>
          </mc:Fallback>
        </mc:AlternateContent>
      </w:r>
      <w:r w:rsidRPr="003B43F5">
        <w:rPr>
          <w:noProof/>
        </w:rPr>
        <w:drawing>
          <wp:anchor distT="0" distB="0" distL="114300" distR="114300" simplePos="0" relativeHeight="251658254" behindDoc="0" locked="0" layoutInCell="1" allowOverlap="1" wp14:anchorId="6D1713DA" wp14:editId="7BF744EC">
            <wp:simplePos x="0" y="0"/>
            <wp:positionH relativeFrom="column">
              <wp:posOffset>4870450</wp:posOffset>
            </wp:positionH>
            <wp:positionV relativeFrom="paragraph">
              <wp:posOffset>238760</wp:posOffset>
            </wp:positionV>
            <wp:extent cx="2082800" cy="1694815"/>
            <wp:effectExtent l="0" t="0" r="0" b="635"/>
            <wp:wrapNone/>
            <wp:docPr id="669945951" name="Picture 1" descr="A computer screen cap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45951" name="Picture 1" descr="A computer screen capture&#10;&#10;AI-generated content may be incorrect."/>
                    <pic:cNvPicPr/>
                  </pic:nvPicPr>
                  <pic:blipFill rotWithShape="1">
                    <a:blip r:embed="rId99">
                      <a:extLst>
                        <a:ext uri="{28A0092B-C50C-407E-A947-70E740481C1C}">
                          <a14:useLocalDpi xmlns:a14="http://schemas.microsoft.com/office/drawing/2010/main" val="0"/>
                        </a:ext>
                      </a:extLst>
                    </a:blip>
                    <a:srcRect r="63760"/>
                    <a:stretch/>
                  </pic:blipFill>
                  <pic:spPr bwMode="auto">
                    <a:xfrm>
                      <a:off x="0" y="0"/>
                      <a:ext cx="2082800" cy="1694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1F2A">
        <w:rPr>
          <w:noProof/>
        </w:rPr>
        <mc:AlternateContent>
          <mc:Choice Requires="wps">
            <w:drawing>
              <wp:anchor distT="0" distB="0" distL="114300" distR="114300" simplePos="0" relativeHeight="251658260" behindDoc="0" locked="0" layoutInCell="1" allowOverlap="1" wp14:anchorId="0950D006" wp14:editId="1E674CBA">
                <wp:simplePos x="0" y="0"/>
                <wp:positionH relativeFrom="column">
                  <wp:posOffset>1092200</wp:posOffset>
                </wp:positionH>
                <wp:positionV relativeFrom="paragraph">
                  <wp:posOffset>1574165</wp:posOffset>
                </wp:positionV>
                <wp:extent cx="3401695" cy="645795"/>
                <wp:effectExtent l="38100" t="38100" r="46355" b="40005"/>
                <wp:wrapNone/>
                <wp:docPr id="2001839654" name="Rectangle 4"/>
                <wp:cNvGraphicFramePr/>
                <a:graphic xmlns:a="http://schemas.openxmlformats.org/drawingml/2006/main">
                  <a:graphicData uri="http://schemas.microsoft.com/office/word/2010/wordprocessingShape">
                    <wps:wsp>
                      <wps:cNvSpPr/>
                      <wps:spPr>
                        <a:xfrm>
                          <a:off x="0" y="0"/>
                          <a:ext cx="3401695" cy="64579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59A0920" id="Rectangle 4" o:spid="_x0000_s1026" style="position:absolute;margin-left:86pt;margin-top:123.95pt;width:267.85pt;height:50.8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" filled="f" strokecolor="#ffc000" strokeweight="6pt"/>
            </w:pict>
          </mc:Fallback>
        </mc:AlternateContent>
      </w:r>
      <w:r w:rsidRPr="00F554AE">
        <w:rPr>
          <w:noProof/>
        </w:rPr>
        <w:drawing>
          <wp:anchor distT="0" distB="0" distL="114300" distR="114300" simplePos="0" relativeHeight="251658259" behindDoc="0" locked="0" layoutInCell="1" allowOverlap="1" wp14:anchorId="77D2A064" wp14:editId="2A1A56F1">
            <wp:simplePos x="0" y="0"/>
            <wp:positionH relativeFrom="column">
              <wp:posOffset>1094105</wp:posOffset>
            </wp:positionH>
            <wp:positionV relativeFrom="paragraph">
              <wp:posOffset>1572683</wp:posOffset>
            </wp:positionV>
            <wp:extent cx="3400425" cy="647700"/>
            <wp:effectExtent l="0" t="0" r="9525" b="0"/>
            <wp:wrapNone/>
            <wp:docPr id="1810889369"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89369" name="Picture 1" descr="A picture containing text&#10;&#10;AI-generated content may be incorrect."/>
                    <pic:cNvPicPr/>
                  </pic:nvPicPr>
                  <pic:blipFill>
                    <a:blip r:embed="rId100">
                      <a:extLst>
                        <a:ext uri="{28A0092B-C50C-407E-A947-70E740481C1C}">
                          <a14:useLocalDpi xmlns:a14="http://schemas.microsoft.com/office/drawing/2010/main" val="0"/>
                        </a:ext>
                      </a:extLst>
                    </a:blip>
                    <a:stretch>
                      <a:fillRect/>
                    </a:stretch>
                  </pic:blipFill>
                  <pic:spPr>
                    <a:xfrm>
                      <a:off x="0" y="0"/>
                      <a:ext cx="3400425" cy="647700"/>
                    </a:xfrm>
                    <a:prstGeom prst="rect">
                      <a:avLst/>
                    </a:prstGeom>
                  </pic:spPr>
                </pic:pic>
              </a:graphicData>
            </a:graphic>
          </wp:anchor>
        </w:drawing>
      </w:r>
      <w:r w:rsidR="009A4855" w:rsidRPr="00621F2A">
        <w:rPr>
          <w:noProof/>
        </w:rPr>
        <mc:AlternateContent>
          <mc:Choice Requires="wps">
            <w:drawing>
              <wp:anchor distT="0" distB="0" distL="114300" distR="114300" simplePos="0" relativeHeight="251658255" behindDoc="0" locked="0" layoutInCell="1" allowOverlap="1" wp14:anchorId="6D545448" wp14:editId="5752A6FD">
                <wp:simplePos x="0" y="0"/>
                <wp:positionH relativeFrom="margin">
                  <wp:posOffset>7358495</wp:posOffset>
                </wp:positionH>
                <wp:positionV relativeFrom="paragraph">
                  <wp:posOffset>1200727</wp:posOffset>
                </wp:positionV>
                <wp:extent cx="828592" cy="264050"/>
                <wp:effectExtent l="38100" t="38100" r="29210" b="41275"/>
                <wp:wrapNone/>
                <wp:docPr id="1743117836" name="Rectangle 4"/>
                <wp:cNvGraphicFramePr/>
                <a:graphic xmlns:a="http://schemas.openxmlformats.org/drawingml/2006/main">
                  <a:graphicData uri="http://schemas.microsoft.com/office/word/2010/wordprocessingShape">
                    <wps:wsp>
                      <wps:cNvSpPr/>
                      <wps:spPr>
                        <a:xfrm>
                          <a:off x="0" y="0"/>
                          <a:ext cx="828592" cy="26405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54A4E2B" id="Rectangle 4" o:spid="_x0000_s1026" style="position:absolute;margin-left:579.4pt;margin-top:94.55pt;width:65.25pt;height:20.8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" filled="f" strokecolor="yellow" strokeweight="6pt">
                <w10:wrap anchorx="margin"/>
              </v:rect>
            </w:pict>
          </mc:Fallback>
        </mc:AlternateContent>
      </w:r>
      <w:r w:rsidR="00103341" w:rsidRPr="00621F2A">
        <w:rPr>
          <w:noProof/>
        </w:rPr>
        <mc:AlternateContent>
          <mc:Choice Requires="wps">
            <w:drawing>
              <wp:anchor distT="0" distB="0" distL="114300" distR="114300" simplePos="0" relativeHeight="251658306" behindDoc="0" locked="0" layoutInCell="1" allowOverlap="1" wp14:anchorId="27134299" wp14:editId="18DD2DA0">
                <wp:simplePos x="0" y="0"/>
                <wp:positionH relativeFrom="column">
                  <wp:posOffset>4360460</wp:posOffset>
                </wp:positionH>
                <wp:positionV relativeFrom="paragraph">
                  <wp:posOffset>3118476</wp:posOffset>
                </wp:positionV>
                <wp:extent cx="2040729" cy="766264"/>
                <wp:effectExtent l="38100" t="38100" r="36195" b="34290"/>
                <wp:wrapNone/>
                <wp:docPr id="1332152090" name="Rectangle 4"/>
                <wp:cNvGraphicFramePr/>
                <a:graphic xmlns:a="http://schemas.openxmlformats.org/drawingml/2006/main">
                  <a:graphicData uri="http://schemas.microsoft.com/office/word/2010/wordprocessingShape">
                    <wps:wsp>
                      <wps:cNvSpPr/>
                      <wps:spPr>
                        <a:xfrm>
                          <a:off x="0" y="0"/>
                          <a:ext cx="2040729" cy="766264"/>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B3018A6" id="Rectangle 4" o:spid="_x0000_s1026" style="position:absolute;margin-left:343.35pt;margin-top:245.55pt;width:160.7pt;height:60.3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" filled="f" strokecolor="#ffc000" strokeweight="6pt"/>
            </w:pict>
          </mc:Fallback>
        </mc:AlternateContent>
      </w:r>
      <w:r w:rsidR="00D75FCB" w:rsidRPr="00621F2A">
        <w:rPr>
          <w:noProof/>
        </w:rPr>
        <mc:AlternateContent>
          <mc:Choice Requires="wps">
            <w:drawing>
              <wp:anchor distT="0" distB="0" distL="114300" distR="114300" simplePos="0" relativeHeight="251658262" behindDoc="0" locked="0" layoutInCell="1" allowOverlap="1" wp14:anchorId="615279BF" wp14:editId="782C144F">
                <wp:simplePos x="0" y="0"/>
                <wp:positionH relativeFrom="column">
                  <wp:posOffset>4403366</wp:posOffset>
                </wp:positionH>
                <wp:positionV relativeFrom="paragraph">
                  <wp:posOffset>3433086</wp:posOffset>
                </wp:positionV>
                <wp:extent cx="963764" cy="375368"/>
                <wp:effectExtent l="38100" t="38100" r="46355" b="43815"/>
                <wp:wrapNone/>
                <wp:docPr id="1189524291" name="Rectangle 4"/>
                <wp:cNvGraphicFramePr/>
                <a:graphic xmlns:a="http://schemas.openxmlformats.org/drawingml/2006/main">
                  <a:graphicData uri="http://schemas.microsoft.com/office/word/2010/wordprocessingShape">
                    <wps:wsp>
                      <wps:cNvSpPr/>
                      <wps:spPr>
                        <a:xfrm>
                          <a:off x="0" y="0"/>
                          <a:ext cx="963764" cy="375368"/>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E9F249B" id="Rectangle 4" o:spid="_x0000_s1026" style="position:absolute;margin-left:346.7pt;margin-top:270.3pt;width:75.9pt;height:29.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" filled="f" strokecolor="yellow" strokeweight="6pt"/>
            </w:pict>
          </mc:Fallback>
        </mc:AlternateContent>
      </w:r>
      <w:r w:rsidR="00D75FCB" w:rsidRPr="00D75FCB">
        <w:rPr>
          <w:noProof/>
        </w:rPr>
        <w:drawing>
          <wp:anchor distT="0" distB="0" distL="114300" distR="114300" simplePos="0" relativeHeight="251658261" behindDoc="0" locked="0" layoutInCell="1" allowOverlap="1" wp14:anchorId="57E1C127" wp14:editId="4E141BF3">
            <wp:simplePos x="0" y="0"/>
            <wp:positionH relativeFrom="column">
              <wp:posOffset>4408943</wp:posOffset>
            </wp:positionH>
            <wp:positionV relativeFrom="paragraph">
              <wp:posOffset>3139992</wp:posOffset>
            </wp:positionV>
            <wp:extent cx="1990725" cy="742950"/>
            <wp:effectExtent l="0" t="0" r="9525" b="0"/>
            <wp:wrapNone/>
            <wp:docPr id="1332146706" name="Picture 1" descr="Graphical user interfac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46706" name="Picture 1" descr="Graphical user interface, text&#10;&#10;AI-generated content may be incorrect."/>
                    <pic:cNvPicPr/>
                  </pic:nvPicPr>
                  <pic:blipFill>
                    <a:blip r:embed="rId101">
                      <a:extLst>
                        <a:ext uri="{28A0092B-C50C-407E-A947-70E740481C1C}">
                          <a14:useLocalDpi xmlns:a14="http://schemas.microsoft.com/office/drawing/2010/main" val="0"/>
                        </a:ext>
                      </a:extLst>
                    </a:blip>
                    <a:stretch>
                      <a:fillRect/>
                    </a:stretch>
                  </pic:blipFill>
                  <pic:spPr>
                    <a:xfrm>
                      <a:off x="0" y="0"/>
                      <a:ext cx="1990725" cy="742950"/>
                    </a:xfrm>
                    <a:prstGeom prst="rect">
                      <a:avLst/>
                    </a:prstGeom>
                  </pic:spPr>
                </pic:pic>
              </a:graphicData>
            </a:graphic>
          </wp:anchor>
        </w:drawing>
      </w:r>
      <w:r w:rsidR="00AA4F48" w:rsidRPr="00AA4F48">
        <w:rPr>
          <w:noProof/>
        </w:rPr>
        <w:drawing>
          <wp:inline distT="0" distB="0" distL="0" distR="0" wp14:anchorId="7A5E80ED" wp14:editId="4DCFD061">
            <wp:extent cx="8229600" cy="4622165"/>
            <wp:effectExtent l="19050" t="19050" r="19050" b="26035"/>
            <wp:docPr id="1790402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02193" name=""/>
                    <pic:cNvPicPr/>
                  </pic:nvPicPr>
                  <pic:blipFill>
                    <a:blip r:embed="rId102"/>
                    <a:stretch>
                      <a:fillRect/>
                    </a:stretch>
                  </pic:blipFill>
                  <pic:spPr>
                    <a:xfrm>
                      <a:off x="0" y="0"/>
                      <a:ext cx="8229600" cy="4622165"/>
                    </a:xfrm>
                    <a:prstGeom prst="rect">
                      <a:avLst/>
                    </a:prstGeom>
                    <a:ln w="12700">
                      <a:solidFill>
                        <a:schemeClr val="tx1"/>
                      </a:solidFill>
                    </a:ln>
                  </pic:spPr>
                </pic:pic>
              </a:graphicData>
            </a:graphic>
          </wp:inline>
        </w:drawing>
      </w:r>
      <w:r w:rsidR="00497BF9" w:rsidRPr="00497BF9">
        <w:rPr>
          <w:noProof/>
        </w:rPr>
        <w:t xml:space="preserve"> </w:t>
      </w:r>
    </w:p>
    <w:p w14:paraId="2ABC4602" w14:textId="5366E36B" w:rsidR="007E6748" w:rsidRDefault="007E6748" w:rsidP="007408B4"/>
    <w:p w14:paraId="2891717C" w14:textId="6020D264" w:rsidR="007E6748" w:rsidRDefault="007E6748" w:rsidP="007408B4"/>
    <w:p w14:paraId="27F2E791" w14:textId="38F8B568" w:rsidR="007E6748" w:rsidRDefault="007E6748" w:rsidP="007408B4"/>
    <w:p w14:paraId="3E99F781" w14:textId="2E7BCED5" w:rsidR="007E6748" w:rsidRPr="00B9794A" w:rsidRDefault="007E6748" w:rsidP="00B9794A">
      <w:pPr>
        <w:pStyle w:val="Heading3"/>
        <w:ind w:firstLine="360"/>
      </w:pPr>
      <w:bookmarkStart w:id="149" w:name="_Figure_15._Online"/>
      <w:bookmarkStart w:id="150" w:name="_Toc193798160"/>
      <w:bookmarkEnd w:id="149"/>
      <w:r w:rsidRPr="00B9794A">
        <w:rPr>
          <w:rStyle w:val="Heading3Char"/>
          <w:b/>
          <w:bCs/>
        </w:rPr>
        <w:t>Figure 1</w:t>
      </w:r>
      <w:r w:rsidR="006F5ED5" w:rsidRPr="00B9794A">
        <w:rPr>
          <w:rStyle w:val="Heading3Char"/>
          <w:b/>
          <w:bCs/>
        </w:rPr>
        <w:t>5</w:t>
      </w:r>
      <w:r w:rsidR="00AC4D53" w:rsidRPr="00B9794A">
        <w:rPr>
          <w:rStyle w:val="Heading3Char"/>
          <w:b/>
          <w:bCs/>
        </w:rPr>
        <w:t xml:space="preserve">. </w:t>
      </w:r>
      <w:hyperlink r:id="rId103" w:history="1">
        <w:r w:rsidR="000C26D4" w:rsidRPr="003F100F">
          <w:rPr>
            <w:rStyle w:val="Hyperlink"/>
          </w:rPr>
          <w:t>Online Submission Tool</w:t>
        </w:r>
      </w:hyperlink>
      <w:r w:rsidR="000C26D4">
        <w:t xml:space="preserve"> </w:t>
      </w:r>
      <w:r w:rsidR="00370F41" w:rsidRPr="00B9794A">
        <w:rPr>
          <w:rStyle w:val="Heading3Char"/>
          <w:b/>
          <w:bCs/>
        </w:rPr>
        <w:t xml:space="preserve">for Approved and Completed Projects: </w:t>
      </w:r>
      <w:r w:rsidR="009209FD" w:rsidRPr="00B9794A">
        <w:rPr>
          <w:rStyle w:val="Heading3Char"/>
          <w:b/>
          <w:bCs/>
        </w:rPr>
        <w:t>Use Smart Editor to Select Project Boundar</w:t>
      </w:r>
      <w:r w:rsidR="00B9794A" w:rsidRPr="00B9794A">
        <w:rPr>
          <w:rStyle w:val="Heading3Char"/>
          <w:b/>
          <w:bCs/>
        </w:rPr>
        <w:t>y.</w:t>
      </w:r>
      <w:bookmarkEnd w:id="150"/>
    </w:p>
    <w:p w14:paraId="42545752" w14:textId="1FF1FD34" w:rsidR="00AC4D53" w:rsidRDefault="0072665B" w:rsidP="007408B4">
      <w:r w:rsidRPr="00621F2A">
        <w:rPr>
          <w:noProof/>
        </w:rPr>
        <mc:AlternateContent>
          <mc:Choice Requires="wps">
            <w:drawing>
              <wp:anchor distT="0" distB="0" distL="114300" distR="114300" simplePos="0" relativeHeight="251659374" behindDoc="0" locked="0" layoutInCell="1" allowOverlap="1" wp14:anchorId="59DF60C4" wp14:editId="1724E300">
                <wp:simplePos x="0" y="0"/>
                <wp:positionH relativeFrom="column">
                  <wp:posOffset>3898439</wp:posOffset>
                </wp:positionH>
                <wp:positionV relativeFrom="paragraph">
                  <wp:posOffset>2774893</wp:posOffset>
                </wp:positionV>
                <wp:extent cx="1030356" cy="574150"/>
                <wp:effectExtent l="38100" t="38100" r="36830" b="35560"/>
                <wp:wrapNone/>
                <wp:docPr id="1385434403" name="Rectangle 4"/>
                <wp:cNvGraphicFramePr/>
                <a:graphic xmlns:a="http://schemas.openxmlformats.org/drawingml/2006/main">
                  <a:graphicData uri="http://schemas.microsoft.com/office/word/2010/wordprocessingShape">
                    <wps:wsp>
                      <wps:cNvSpPr/>
                      <wps:spPr>
                        <a:xfrm>
                          <a:off x="0" y="0"/>
                          <a:ext cx="1030356" cy="57415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F3AF566" id="Rectangle 4" o:spid="_x0000_s1026" style="position:absolute;margin-left:306.95pt;margin-top:218.5pt;width:81.15pt;height:45.2pt;z-index:251659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" filled="f" strokecolor="yellow" strokeweight="6pt"/>
            </w:pict>
          </mc:Fallback>
        </mc:AlternateContent>
      </w:r>
      <w:r w:rsidRPr="00CA3288">
        <w:rPr>
          <w:noProof/>
        </w:rPr>
        <w:drawing>
          <wp:anchor distT="0" distB="0" distL="114300" distR="114300" simplePos="0" relativeHeight="251658861" behindDoc="0" locked="0" layoutInCell="1" allowOverlap="1" wp14:anchorId="6C7CD7BE" wp14:editId="190D7EC4">
            <wp:simplePos x="0" y="0"/>
            <wp:positionH relativeFrom="column">
              <wp:posOffset>3897515</wp:posOffset>
            </wp:positionH>
            <wp:positionV relativeFrom="paragraph">
              <wp:posOffset>2772699</wp:posOffset>
            </wp:positionV>
            <wp:extent cx="1028700" cy="600075"/>
            <wp:effectExtent l="0" t="0" r="0" b="9525"/>
            <wp:wrapNone/>
            <wp:docPr id="1266917214"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17214" name="Picture 1" descr="Graphical user interface, text, application&#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1028700" cy="600075"/>
                    </a:xfrm>
                    <a:prstGeom prst="rect">
                      <a:avLst/>
                    </a:prstGeom>
                  </pic:spPr>
                </pic:pic>
              </a:graphicData>
            </a:graphic>
          </wp:anchor>
        </w:drawing>
      </w:r>
      <w:r w:rsidR="00C91D64" w:rsidRPr="00621F2A">
        <w:rPr>
          <w:noProof/>
        </w:rPr>
        <mc:AlternateContent>
          <mc:Choice Requires="wps">
            <w:drawing>
              <wp:anchor distT="0" distB="0" distL="114300" distR="114300" simplePos="0" relativeHeight="251658266" behindDoc="0" locked="0" layoutInCell="1" allowOverlap="1" wp14:anchorId="0DD274A5" wp14:editId="58AD9B2D">
                <wp:simplePos x="0" y="0"/>
                <wp:positionH relativeFrom="column">
                  <wp:posOffset>5391785</wp:posOffset>
                </wp:positionH>
                <wp:positionV relativeFrom="paragraph">
                  <wp:posOffset>544772</wp:posOffset>
                </wp:positionV>
                <wp:extent cx="1075055" cy="574040"/>
                <wp:effectExtent l="38100" t="38100" r="29845" b="35560"/>
                <wp:wrapNone/>
                <wp:docPr id="819048647" name="Rectangle 4"/>
                <wp:cNvGraphicFramePr/>
                <a:graphic xmlns:a="http://schemas.openxmlformats.org/drawingml/2006/main">
                  <a:graphicData uri="http://schemas.microsoft.com/office/word/2010/wordprocessingShape">
                    <wps:wsp>
                      <wps:cNvSpPr/>
                      <wps:spPr>
                        <a:xfrm>
                          <a:off x="0" y="0"/>
                          <a:ext cx="1075055" cy="57404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C65FF0F" id="Rectangle 4" o:spid="_x0000_s1026" style="position:absolute;margin-left:424.55pt;margin-top:42.9pt;width:84.65pt;height:45.2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" filled="f" strokecolor="yellow" strokeweight="6pt"/>
            </w:pict>
          </mc:Fallback>
        </mc:AlternateContent>
      </w:r>
      <w:r w:rsidR="00C91D64" w:rsidRPr="00B9794A">
        <w:rPr>
          <w:rStyle w:val="Heading3Char"/>
          <w:b w:val="0"/>
          <w:bCs w:val="0"/>
          <w:noProof/>
        </w:rPr>
        <mc:AlternateContent>
          <mc:Choice Requires="wps">
            <w:drawing>
              <wp:anchor distT="0" distB="0" distL="114300" distR="114300" simplePos="0" relativeHeight="251658282" behindDoc="0" locked="0" layoutInCell="1" allowOverlap="1" wp14:anchorId="126FC7B0" wp14:editId="3FE0CABF">
                <wp:simplePos x="0" y="0"/>
                <wp:positionH relativeFrom="column">
                  <wp:posOffset>7258627</wp:posOffset>
                </wp:positionH>
                <wp:positionV relativeFrom="paragraph">
                  <wp:posOffset>35560</wp:posOffset>
                </wp:positionV>
                <wp:extent cx="332105" cy="382270"/>
                <wp:effectExtent l="38100" t="38100" r="29845" b="36830"/>
                <wp:wrapNone/>
                <wp:docPr id="1542071131" name="Rectangle 4"/>
                <wp:cNvGraphicFramePr/>
                <a:graphic xmlns:a="http://schemas.openxmlformats.org/drawingml/2006/main">
                  <a:graphicData uri="http://schemas.microsoft.com/office/word/2010/wordprocessingShape">
                    <wps:wsp>
                      <wps:cNvSpPr/>
                      <wps:spPr>
                        <a:xfrm>
                          <a:off x="0" y="0"/>
                          <a:ext cx="332105" cy="38227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C7F4696" id="Rectangle 4" o:spid="_x0000_s1026" style="position:absolute;margin-left:571.55pt;margin-top:2.8pt;width:26.15pt;height:30.1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" filled="f" strokecolor="yellow" strokeweight="6pt"/>
            </w:pict>
          </mc:Fallback>
        </mc:AlternateContent>
      </w:r>
      <w:r w:rsidR="00884AE5" w:rsidRPr="00B9794A">
        <w:rPr>
          <w:rStyle w:val="Heading3Char"/>
          <w:b w:val="0"/>
          <w:bCs w:val="0"/>
          <w:noProof/>
        </w:rPr>
        <w:drawing>
          <wp:anchor distT="0" distB="0" distL="114300" distR="114300" simplePos="0" relativeHeight="251658281" behindDoc="0" locked="0" layoutInCell="1" allowOverlap="1" wp14:anchorId="1E118C04" wp14:editId="1891AFF8">
            <wp:simplePos x="0" y="0"/>
            <wp:positionH relativeFrom="column">
              <wp:posOffset>7289377</wp:posOffset>
            </wp:positionH>
            <wp:positionV relativeFrom="paragraph">
              <wp:posOffset>42545</wp:posOffset>
            </wp:positionV>
            <wp:extent cx="295275" cy="352425"/>
            <wp:effectExtent l="0" t="0" r="9525" b="9525"/>
            <wp:wrapNone/>
            <wp:docPr id="28372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2038" name=""/>
                    <pic:cNvPicPr/>
                  </pic:nvPicPr>
                  <pic:blipFill>
                    <a:blip r:embed="rId105">
                      <a:extLst>
                        <a:ext uri="{28A0092B-C50C-407E-A947-70E740481C1C}">
                          <a14:useLocalDpi xmlns:a14="http://schemas.microsoft.com/office/drawing/2010/main" val="0"/>
                        </a:ext>
                      </a:extLst>
                    </a:blip>
                    <a:stretch>
                      <a:fillRect/>
                    </a:stretch>
                  </pic:blipFill>
                  <pic:spPr>
                    <a:xfrm>
                      <a:off x="0" y="0"/>
                      <a:ext cx="295275" cy="352425"/>
                    </a:xfrm>
                    <a:prstGeom prst="rect">
                      <a:avLst/>
                    </a:prstGeom>
                  </pic:spPr>
                </pic:pic>
              </a:graphicData>
            </a:graphic>
          </wp:anchor>
        </w:drawing>
      </w:r>
      <w:r w:rsidR="00884AE5" w:rsidRPr="00780DA7">
        <w:rPr>
          <w:noProof/>
        </w:rPr>
        <w:drawing>
          <wp:anchor distT="0" distB="0" distL="114300" distR="114300" simplePos="0" relativeHeight="251658264" behindDoc="0" locked="0" layoutInCell="1" allowOverlap="1" wp14:anchorId="76DFF562" wp14:editId="2D9DAB59">
            <wp:simplePos x="0" y="0"/>
            <wp:positionH relativeFrom="column">
              <wp:posOffset>4572635</wp:posOffset>
            </wp:positionH>
            <wp:positionV relativeFrom="paragraph">
              <wp:posOffset>325120</wp:posOffset>
            </wp:positionV>
            <wp:extent cx="2295525" cy="885825"/>
            <wp:effectExtent l="0" t="0" r="9525" b="9525"/>
            <wp:wrapNone/>
            <wp:docPr id="1176953688"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53688" name="Picture 1" descr="Graphical user interface, application&#10;&#10;AI-generated content may be incorrect."/>
                    <pic:cNvPicPr/>
                  </pic:nvPicPr>
                  <pic:blipFill>
                    <a:blip r:embed="rId106">
                      <a:extLst>
                        <a:ext uri="{28A0092B-C50C-407E-A947-70E740481C1C}">
                          <a14:useLocalDpi xmlns:a14="http://schemas.microsoft.com/office/drawing/2010/main" val="0"/>
                        </a:ext>
                      </a:extLst>
                    </a:blip>
                    <a:stretch>
                      <a:fillRect/>
                    </a:stretch>
                  </pic:blipFill>
                  <pic:spPr>
                    <a:xfrm>
                      <a:off x="0" y="0"/>
                      <a:ext cx="2295525" cy="885825"/>
                    </a:xfrm>
                    <a:prstGeom prst="rect">
                      <a:avLst/>
                    </a:prstGeom>
                  </pic:spPr>
                </pic:pic>
              </a:graphicData>
            </a:graphic>
          </wp:anchor>
        </w:drawing>
      </w:r>
      <w:r w:rsidR="00884AE5" w:rsidRPr="00E65EE1">
        <w:rPr>
          <w:noProof/>
        </w:rPr>
        <w:drawing>
          <wp:anchor distT="0" distB="0" distL="114300" distR="114300" simplePos="0" relativeHeight="251658263" behindDoc="0" locked="0" layoutInCell="1" allowOverlap="1" wp14:anchorId="75CA15F5" wp14:editId="406269E0">
            <wp:simplePos x="0" y="0"/>
            <wp:positionH relativeFrom="column">
              <wp:posOffset>233680</wp:posOffset>
            </wp:positionH>
            <wp:positionV relativeFrom="paragraph">
              <wp:posOffset>166370</wp:posOffset>
            </wp:positionV>
            <wp:extent cx="6797675" cy="4456430"/>
            <wp:effectExtent l="19050" t="19050" r="22225" b="20320"/>
            <wp:wrapNone/>
            <wp:docPr id="625880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80855"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797675" cy="44564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884AE5" w:rsidRPr="00621F2A">
        <w:rPr>
          <w:noProof/>
        </w:rPr>
        <mc:AlternateContent>
          <mc:Choice Requires="wps">
            <w:drawing>
              <wp:anchor distT="0" distB="0" distL="114300" distR="114300" simplePos="0" relativeHeight="251658276" behindDoc="0" locked="0" layoutInCell="1" allowOverlap="1" wp14:anchorId="10961A20" wp14:editId="7B4E9C5D">
                <wp:simplePos x="0" y="0"/>
                <wp:positionH relativeFrom="column">
                  <wp:posOffset>7014210</wp:posOffset>
                </wp:positionH>
                <wp:positionV relativeFrom="paragraph">
                  <wp:posOffset>2590165</wp:posOffset>
                </wp:positionV>
                <wp:extent cx="1430655" cy="1432560"/>
                <wp:effectExtent l="38100" t="38100" r="36195" b="34290"/>
                <wp:wrapNone/>
                <wp:docPr id="1352766837" name="Rectangle 4"/>
                <wp:cNvGraphicFramePr/>
                <a:graphic xmlns:a="http://schemas.openxmlformats.org/drawingml/2006/main">
                  <a:graphicData uri="http://schemas.microsoft.com/office/word/2010/wordprocessingShape">
                    <wps:wsp>
                      <wps:cNvSpPr/>
                      <wps:spPr>
                        <a:xfrm>
                          <a:off x="0" y="0"/>
                          <a:ext cx="1430655" cy="143256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49A8875" id="Rectangle 4" o:spid="_x0000_s1026" style="position:absolute;margin-left:552.3pt;margin-top:203.95pt;width:112.65pt;height:112.8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" filled="f" strokecolor="#ffc000" strokeweight="6pt"/>
            </w:pict>
          </mc:Fallback>
        </mc:AlternateContent>
      </w:r>
      <w:r w:rsidR="00884AE5">
        <w:rPr>
          <w:noProof/>
        </w:rPr>
        <w:drawing>
          <wp:anchor distT="0" distB="0" distL="114300" distR="114300" simplePos="0" relativeHeight="251658265" behindDoc="0" locked="0" layoutInCell="1" allowOverlap="1" wp14:anchorId="3623DF3C" wp14:editId="204111A5">
            <wp:simplePos x="0" y="0"/>
            <wp:positionH relativeFrom="column">
              <wp:posOffset>3500120</wp:posOffset>
            </wp:positionH>
            <wp:positionV relativeFrom="paragraph">
              <wp:posOffset>4228465</wp:posOffset>
            </wp:positionV>
            <wp:extent cx="3172460" cy="276225"/>
            <wp:effectExtent l="0" t="0" r="8890" b="9525"/>
            <wp:wrapNone/>
            <wp:docPr id="12270427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72460" cy="276225"/>
                    </a:xfrm>
                    <a:prstGeom prst="rect">
                      <a:avLst/>
                    </a:prstGeom>
                    <a:noFill/>
                  </pic:spPr>
                </pic:pic>
              </a:graphicData>
            </a:graphic>
          </wp:anchor>
        </w:drawing>
      </w:r>
      <w:r w:rsidR="00884AE5" w:rsidRPr="00621F2A">
        <w:rPr>
          <w:noProof/>
        </w:rPr>
        <mc:AlternateContent>
          <mc:Choice Requires="wps">
            <w:drawing>
              <wp:anchor distT="0" distB="0" distL="114300" distR="114300" simplePos="0" relativeHeight="251658269" behindDoc="0" locked="0" layoutInCell="1" allowOverlap="1" wp14:anchorId="759267B0" wp14:editId="1C706E38">
                <wp:simplePos x="0" y="0"/>
                <wp:positionH relativeFrom="column">
                  <wp:posOffset>7053580</wp:posOffset>
                </wp:positionH>
                <wp:positionV relativeFrom="paragraph">
                  <wp:posOffset>1437005</wp:posOffset>
                </wp:positionV>
                <wp:extent cx="1382395" cy="486410"/>
                <wp:effectExtent l="38100" t="38100" r="46355" b="46990"/>
                <wp:wrapNone/>
                <wp:docPr id="1002905197" name="Rectangle 4"/>
                <wp:cNvGraphicFramePr/>
                <a:graphic xmlns:a="http://schemas.openxmlformats.org/drawingml/2006/main">
                  <a:graphicData uri="http://schemas.microsoft.com/office/word/2010/wordprocessingShape">
                    <wps:wsp>
                      <wps:cNvSpPr/>
                      <wps:spPr>
                        <a:xfrm>
                          <a:off x="0" y="0"/>
                          <a:ext cx="1382395" cy="48641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B92D4CE" id="Rectangle 4" o:spid="_x0000_s1026" style="position:absolute;margin-left:555.4pt;margin-top:113.15pt;width:108.85pt;height:38.3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" filled="f" strokecolor="#ffc000" strokeweight="6pt"/>
            </w:pict>
          </mc:Fallback>
        </mc:AlternateContent>
      </w:r>
      <w:r w:rsidR="00884AE5" w:rsidRPr="00621F2A">
        <w:rPr>
          <w:noProof/>
        </w:rPr>
        <mc:AlternateContent>
          <mc:Choice Requires="wps">
            <w:drawing>
              <wp:anchor distT="0" distB="0" distL="114300" distR="114300" simplePos="0" relativeHeight="251658272" behindDoc="0" locked="0" layoutInCell="1" allowOverlap="1" wp14:anchorId="4F2E5BB3" wp14:editId="4DFA753C">
                <wp:simplePos x="0" y="0"/>
                <wp:positionH relativeFrom="column">
                  <wp:posOffset>4566285</wp:posOffset>
                </wp:positionH>
                <wp:positionV relativeFrom="paragraph">
                  <wp:posOffset>315595</wp:posOffset>
                </wp:positionV>
                <wp:extent cx="2334260" cy="895350"/>
                <wp:effectExtent l="38100" t="38100" r="46990" b="38100"/>
                <wp:wrapNone/>
                <wp:docPr id="479668015" name="Rectangle 4"/>
                <wp:cNvGraphicFramePr/>
                <a:graphic xmlns:a="http://schemas.openxmlformats.org/drawingml/2006/main">
                  <a:graphicData uri="http://schemas.microsoft.com/office/word/2010/wordprocessingShape">
                    <wps:wsp>
                      <wps:cNvSpPr/>
                      <wps:spPr>
                        <a:xfrm>
                          <a:off x="0" y="0"/>
                          <a:ext cx="2334260" cy="89535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CC75D91" id="Rectangle 4" o:spid="_x0000_s1026" style="position:absolute;margin-left:359.55pt;margin-top:24.85pt;width:183.8pt;height:70.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" filled="f" strokecolor="#ffc000" strokeweight="6pt"/>
            </w:pict>
          </mc:Fallback>
        </mc:AlternateContent>
      </w:r>
      <w:r w:rsidR="00884AE5">
        <w:rPr>
          <w:noProof/>
        </w:rPr>
        <mc:AlternateContent>
          <mc:Choice Requires="wps">
            <w:drawing>
              <wp:anchor distT="0" distB="0" distL="114300" distR="114300" simplePos="0" relativeHeight="251658271" behindDoc="0" locked="0" layoutInCell="1" allowOverlap="1" wp14:anchorId="27FC7955" wp14:editId="7107A965">
                <wp:simplePos x="0" y="0"/>
                <wp:positionH relativeFrom="column">
                  <wp:posOffset>6898640</wp:posOffset>
                </wp:positionH>
                <wp:positionV relativeFrom="paragraph">
                  <wp:posOffset>323850</wp:posOffset>
                </wp:positionV>
                <wp:extent cx="1536700" cy="1113155"/>
                <wp:effectExtent l="38100" t="38100" r="25400" b="48895"/>
                <wp:wrapNone/>
                <wp:docPr id="1339282962" name="Straight Connector 1"/>
                <wp:cNvGraphicFramePr/>
                <a:graphic xmlns:a="http://schemas.openxmlformats.org/drawingml/2006/main">
                  <a:graphicData uri="http://schemas.microsoft.com/office/word/2010/wordprocessingShape">
                    <wps:wsp>
                      <wps:cNvCnPr/>
                      <wps:spPr>
                        <a:xfrm flipH="1" flipV="1">
                          <a:off x="0" y="0"/>
                          <a:ext cx="1536700" cy="111315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DC105" id="Straight Connector 1" o:spid="_x0000_s1026" style="position:absolute;flip:x y;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2pt,25.5pt" to="664.2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" strokecolor="#ffc000" strokeweight="6pt">
                <v:stroke joinstyle="miter"/>
              </v:line>
            </w:pict>
          </mc:Fallback>
        </mc:AlternateContent>
      </w:r>
      <w:r w:rsidR="00884AE5">
        <w:rPr>
          <w:noProof/>
        </w:rPr>
        <mc:AlternateContent>
          <mc:Choice Requires="wps">
            <w:drawing>
              <wp:anchor distT="0" distB="0" distL="114300" distR="114300" simplePos="0" relativeHeight="251658270" behindDoc="0" locked="0" layoutInCell="1" allowOverlap="1" wp14:anchorId="0D4AF086" wp14:editId="5CF6542A">
                <wp:simplePos x="0" y="0"/>
                <wp:positionH relativeFrom="column">
                  <wp:posOffset>4565015</wp:posOffset>
                </wp:positionH>
                <wp:positionV relativeFrom="paragraph">
                  <wp:posOffset>1210945</wp:posOffset>
                </wp:positionV>
                <wp:extent cx="2487930" cy="711835"/>
                <wp:effectExtent l="19050" t="38100" r="45720" b="50165"/>
                <wp:wrapNone/>
                <wp:docPr id="1469097314" name="Straight Connector 1"/>
                <wp:cNvGraphicFramePr/>
                <a:graphic xmlns:a="http://schemas.openxmlformats.org/drawingml/2006/main">
                  <a:graphicData uri="http://schemas.microsoft.com/office/word/2010/wordprocessingShape">
                    <wps:wsp>
                      <wps:cNvCnPr/>
                      <wps:spPr>
                        <a:xfrm>
                          <a:off x="0" y="0"/>
                          <a:ext cx="2487930" cy="71183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425A26" id="Straight Connector 1" o:spid="_x0000_s1026" style="position:absolute;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45pt,95.35pt" to="555.35pt,1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" strokecolor="#ffc000" strokeweight="6pt">
                <v:stroke joinstyle="miter"/>
              </v:line>
            </w:pict>
          </mc:Fallback>
        </mc:AlternateContent>
      </w:r>
      <w:r w:rsidR="00884AE5" w:rsidRPr="00621F2A">
        <w:rPr>
          <w:noProof/>
        </w:rPr>
        <mc:AlternateContent>
          <mc:Choice Requires="wps">
            <w:drawing>
              <wp:anchor distT="0" distB="0" distL="114300" distR="114300" simplePos="0" relativeHeight="251658275" behindDoc="0" locked="0" layoutInCell="1" allowOverlap="1" wp14:anchorId="07023C63" wp14:editId="715820FC">
                <wp:simplePos x="0" y="0"/>
                <wp:positionH relativeFrom="column">
                  <wp:posOffset>3500755</wp:posOffset>
                </wp:positionH>
                <wp:positionV relativeFrom="paragraph">
                  <wp:posOffset>4227830</wp:posOffset>
                </wp:positionV>
                <wp:extent cx="3171825" cy="277495"/>
                <wp:effectExtent l="38100" t="38100" r="47625" b="46355"/>
                <wp:wrapNone/>
                <wp:docPr id="1420149365" name="Rectangle 4"/>
                <wp:cNvGraphicFramePr/>
                <a:graphic xmlns:a="http://schemas.openxmlformats.org/drawingml/2006/main">
                  <a:graphicData uri="http://schemas.microsoft.com/office/word/2010/wordprocessingShape">
                    <wps:wsp>
                      <wps:cNvSpPr/>
                      <wps:spPr>
                        <a:xfrm>
                          <a:off x="0" y="0"/>
                          <a:ext cx="3171825" cy="2774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F478E06" id="Rectangle 4" o:spid="_x0000_s1026" style="position:absolute;margin-left:275.65pt;margin-top:332.9pt;width:249.75pt;height:2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" filled="f" strokecolor="yellow" strokeweight="6pt"/>
            </w:pict>
          </mc:Fallback>
        </mc:AlternateContent>
      </w:r>
      <w:r w:rsidR="00884AE5" w:rsidRPr="00621F2A">
        <w:rPr>
          <w:noProof/>
        </w:rPr>
        <mc:AlternateContent>
          <mc:Choice Requires="wps">
            <w:drawing>
              <wp:anchor distT="0" distB="0" distL="114300" distR="114300" simplePos="0" relativeHeight="251658277" behindDoc="0" locked="0" layoutInCell="1" allowOverlap="1" wp14:anchorId="11B2C1A1" wp14:editId="53A4B8F3">
                <wp:simplePos x="0" y="0"/>
                <wp:positionH relativeFrom="column">
                  <wp:posOffset>3432810</wp:posOffset>
                </wp:positionH>
                <wp:positionV relativeFrom="paragraph">
                  <wp:posOffset>4163695</wp:posOffset>
                </wp:positionV>
                <wp:extent cx="3313430" cy="414655"/>
                <wp:effectExtent l="38100" t="38100" r="39370" b="42545"/>
                <wp:wrapNone/>
                <wp:docPr id="1373109482" name="Rectangle 4"/>
                <wp:cNvGraphicFramePr/>
                <a:graphic xmlns:a="http://schemas.openxmlformats.org/drawingml/2006/main">
                  <a:graphicData uri="http://schemas.microsoft.com/office/word/2010/wordprocessingShape">
                    <wps:wsp>
                      <wps:cNvSpPr/>
                      <wps:spPr>
                        <a:xfrm>
                          <a:off x="0" y="0"/>
                          <a:ext cx="3313430" cy="41465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36279BB" id="Rectangle 4" o:spid="_x0000_s1026" style="position:absolute;margin-left:270.3pt;margin-top:327.85pt;width:260.9pt;height:32.6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" filled="f" strokecolor="#ffc000" strokeweight="6pt"/>
            </w:pict>
          </mc:Fallback>
        </mc:AlternateContent>
      </w:r>
      <w:r w:rsidR="00884AE5">
        <w:rPr>
          <w:noProof/>
        </w:rPr>
        <mc:AlternateContent>
          <mc:Choice Requires="wps">
            <w:drawing>
              <wp:anchor distT="0" distB="0" distL="114300" distR="114300" simplePos="0" relativeHeight="251658267" behindDoc="0" locked="0" layoutInCell="1" allowOverlap="1" wp14:anchorId="47AE1478" wp14:editId="6FEEEB00">
                <wp:simplePos x="0" y="0"/>
                <wp:positionH relativeFrom="column">
                  <wp:posOffset>3432810</wp:posOffset>
                </wp:positionH>
                <wp:positionV relativeFrom="paragraph">
                  <wp:posOffset>2588895</wp:posOffset>
                </wp:positionV>
                <wp:extent cx="3580130" cy="1573530"/>
                <wp:effectExtent l="19050" t="38100" r="39370" b="45720"/>
                <wp:wrapNone/>
                <wp:docPr id="535970769" name="Straight Connector 1"/>
                <wp:cNvGraphicFramePr/>
                <a:graphic xmlns:a="http://schemas.openxmlformats.org/drawingml/2006/main">
                  <a:graphicData uri="http://schemas.microsoft.com/office/word/2010/wordprocessingShape">
                    <wps:wsp>
                      <wps:cNvCnPr/>
                      <wps:spPr>
                        <a:xfrm flipV="1">
                          <a:off x="0" y="0"/>
                          <a:ext cx="3580130" cy="157353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CE8F5" id="Straight Connector 1" o:spid="_x0000_s1026" style="position:absolute;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3pt,203.85pt" to="552.2pt,3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" strokecolor="#ffc000" strokeweight="6pt">
                <v:stroke joinstyle="miter"/>
              </v:line>
            </w:pict>
          </mc:Fallback>
        </mc:AlternateContent>
      </w:r>
      <w:r w:rsidR="00884AE5">
        <w:rPr>
          <w:noProof/>
        </w:rPr>
        <mc:AlternateContent>
          <mc:Choice Requires="wps">
            <w:drawing>
              <wp:anchor distT="0" distB="0" distL="114300" distR="114300" simplePos="0" relativeHeight="251658268" behindDoc="0" locked="0" layoutInCell="1" allowOverlap="1" wp14:anchorId="415229A5" wp14:editId="47531694">
                <wp:simplePos x="0" y="0"/>
                <wp:positionH relativeFrom="column">
                  <wp:posOffset>6746817</wp:posOffset>
                </wp:positionH>
                <wp:positionV relativeFrom="paragraph">
                  <wp:posOffset>4022090</wp:posOffset>
                </wp:positionV>
                <wp:extent cx="1697355" cy="554355"/>
                <wp:effectExtent l="19050" t="38100" r="36195" b="55245"/>
                <wp:wrapNone/>
                <wp:docPr id="1749783782" name="Straight Connector 1"/>
                <wp:cNvGraphicFramePr/>
                <a:graphic xmlns:a="http://schemas.openxmlformats.org/drawingml/2006/main">
                  <a:graphicData uri="http://schemas.microsoft.com/office/word/2010/wordprocessingShape">
                    <wps:wsp>
                      <wps:cNvCnPr/>
                      <wps:spPr>
                        <a:xfrm flipV="1">
                          <a:off x="0" y="0"/>
                          <a:ext cx="1697355" cy="55435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A65E30" id="Straight Connector 1" o:spid="_x0000_s1026" style="position:absolute;flip:y;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25pt,316.7pt" to="664.9pt,3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" strokecolor="#ffc000" strokeweight="6pt">
                <v:stroke joinstyle="miter"/>
              </v:line>
            </w:pict>
          </mc:Fallback>
        </mc:AlternateContent>
      </w:r>
      <w:r w:rsidR="00AC4D53" w:rsidRPr="00AC4D53">
        <w:rPr>
          <w:noProof/>
        </w:rPr>
        <w:drawing>
          <wp:inline distT="0" distB="0" distL="0" distR="0" wp14:anchorId="300761BB" wp14:editId="40F1B970">
            <wp:extent cx="8229600" cy="4623435"/>
            <wp:effectExtent l="0" t="0" r="0" b="5715"/>
            <wp:docPr id="271984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84475" name=""/>
                    <pic:cNvPicPr/>
                  </pic:nvPicPr>
                  <pic:blipFill>
                    <a:blip r:embed="rId109"/>
                    <a:stretch>
                      <a:fillRect/>
                    </a:stretch>
                  </pic:blipFill>
                  <pic:spPr>
                    <a:xfrm>
                      <a:off x="0" y="0"/>
                      <a:ext cx="8229600" cy="4623435"/>
                    </a:xfrm>
                    <a:prstGeom prst="rect">
                      <a:avLst/>
                    </a:prstGeom>
                  </pic:spPr>
                </pic:pic>
              </a:graphicData>
            </a:graphic>
          </wp:inline>
        </w:drawing>
      </w:r>
    </w:p>
    <w:p w14:paraId="4571D416" w14:textId="77777777" w:rsidR="00C30A04" w:rsidRDefault="00C30A04" w:rsidP="007408B4"/>
    <w:p w14:paraId="137C8A42" w14:textId="754A75CD" w:rsidR="00C30A04" w:rsidRDefault="00C30A04" w:rsidP="007408B4"/>
    <w:p w14:paraId="02AF1A13" w14:textId="28176739" w:rsidR="00C30A04" w:rsidRDefault="00C30A04" w:rsidP="007408B4"/>
    <w:p w14:paraId="22156D99" w14:textId="76BCC096" w:rsidR="00C30A04" w:rsidRDefault="00C30A04" w:rsidP="00B9794A">
      <w:pPr>
        <w:pStyle w:val="Heading3"/>
      </w:pPr>
      <w:bookmarkStart w:id="151" w:name="_Figure_16._Online"/>
      <w:bookmarkStart w:id="152" w:name="_Toc193798161"/>
      <w:bookmarkEnd w:id="151"/>
      <w:r>
        <w:t>Figure 1</w:t>
      </w:r>
      <w:r w:rsidR="006F5ED5">
        <w:t>6</w:t>
      </w:r>
      <w:r>
        <w:t xml:space="preserve">. </w:t>
      </w:r>
      <w:hyperlink r:id="rId110" w:history="1">
        <w:r w:rsidRPr="002D0DB3">
          <w:rPr>
            <w:rStyle w:val="Hyperlink"/>
          </w:rPr>
          <w:t>Online Submission Tool</w:t>
        </w:r>
      </w:hyperlink>
      <w:r>
        <w:t xml:space="preserve"> for Approved and Completed Projects: Use Smart Editor to Select Treatment Area.</w:t>
      </w:r>
      <w:bookmarkEnd w:id="152"/>
    </w:p>
    <w:p w14:paraId="35D996DC" w14:textId="505B6372" w:rsidR="00023782" w:rsidRDefault="00C677C8" w:rsidP="007408B4">
      <w:r w:rsidRPr="00354A20">
        <w:rPr>
          <w:noProof/>
        </w:rPr>
        <w:drawing>
          <wp:anchor distT="0" distB="0" distL="114300" distR="114300" simplePos="0" relativeHeight="251658295" behindDoc="0" locked="0" layoutInCell="1" allowOverlap="1" wp14:anchorId="4235964B" wp14:editId="1833F4A2">
            <wp:simplePos x="0" y="0"/>
            <wp:positionH relativeFrom="column">
              <wp:posOffset>7327900</wp:posOffset>
            </wp:positionH>
            <wp:positionV relativeFrom="paragraph">
              <wp:posOffset>40063</wp:posOffset>
            </wp:positionV>
            <wp:extent cx="295275" cy="352425"/>
            <wp:effectExtent l="0" t="0" r="9525" b="9525"/>
            <wp:wrapNone/>
            <wp:docPr id="2050286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86751" name="Picture 1"/>
                    <pic:cNvPicPr/>
                  </pic:nvPicPr>
                  <pic:blipFill>
                    <a:blip r:embed="rId105">
                      <a:extLst>
                        <a:ext uri="{28A0092B-C50C-407E-A947-70E740481C1C}">
                          <a14:useLocalDpi xmlns:a14="http://schemas.microsoft.com/office/drawing/2010/main" val="0"/>
                        </a:ext>
                      </a:extLst>
                    </a:blip>
                    <a:stretch>
                      <a:fillRect/>
                    </a:stretch>
                  </pic:blipFill>
                  <pic:spPr>
                    <a:xfrm>
                      <a:off x="0" y="0"/>
                      <a:ext cx="295275" cy="352425"/>
                    </a:xfrm>
                    <a:prstGeom prst="rect">
                      <a:avLst/>
                    </a:prstGeom>
                  </pic:spPr>
                </pic:pic>
              </a:graphicData>
            </a:graphic>
          </wp:anchor>
        </w:drawing>
      </w:r>
      <w:r w:rsidRPr="00621F2A">
        <w:rPr>
          <w:noProof/>
        </w:rPr>
        <mc:AlternateContent>
          <mc:Choice Requires="wps">
            <w:drawing>
              <wp:anchor distT="0" distB="0" distL="114300" distR="114300" simplePos="0" relativeHeight="251658296" behindDoc="0" locked="0" layoutInCell="1" allowOverlap="1" wp14:anchorId="7CB7B6E7" wp14:editId="4C30F28D">
                <wp:simplePos x="0" y="0"/>
                <wp:positionH relativeFrom="column">
                  <wp:posOffset>7291070</wp:posOffset>
                </wp:positionH>
                <wp:positionV relativeFrom="paragraph">
                  <wp:posOffset>14547</wp:posOffset>
                </wp:positionV>
                <wp:extent cx="332105" cy="382270"/>
                <wp:effectExtent l="38100" t="38100" r="29845" b="36830"/>
                <wp:wrapNone/>
                <wp:docPr id="545865916" name="Rectangle 4"/>
                <wp:cNvGraphicFramePr/>
                <a:graphic xmlns:a="http://schemas.openxmlformats.org/drawingml/2006/main">
                  <a:graphicData uri="http://schemas.microsoft.com/office/word/2010/wordprocessingShape">
                    <wps:wsp>
                      <wps:cNvSpPr/>
                      <wps:spPr>
                        <a:xfrm>
                          <a:off x="0" y="0"/>
                          <a:ext cx="332105" cy="38227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BF3751F" id="Rectangle 4" o:spid="_x0000_s1026" style="position:absolute;margin-left:574.1pt;margin-top:1.15pt;width:26.15pt;height:30.1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" filled="f" strokecolor="yellow" strokeweight="6pt"/>
            </w:pict>
          </mc:Fallback>
        </mc:AlternateContent>
      </w:r>
      <w:r w:rsidR="00B00EE7">
        <w:rPr>
          <w:noProof/>
        </w:rPr>
        <mc:AlternateContent>
          <mc:Choice Requires="wps">
            <w:drawing>
              <wp:anchor distT="0" distB="0" distL="114300" distR="114300" simplePos="0" relativeHeight="251658285" behindDoc="0" locked="0" layoutInCell="1" allowOverlap="1" wp14:anchorId="5C5B7C01" wp14:editId="45BE1FFF">
                <wp:simplePos x="0" y="0"/>
                <wp:positionH relativeFrom="column">
                  <wp:posOffset>3441123</wp:posOffset>
                </wp:positionH>
                <wp:positionV relativeFrom="paragraph">
                  <wp:posOffset>2611813</wp:posOffset>
                </wp:positionV>
                <wp:extent cx="3583420" cy="1642802"/>
                <wp:effectExtent l="19050" t="38100" r="36195" b="52705"/>
                <wp:wrapNone/>
                <wp:docPr id="1748716788" name="Straight Connector 1"/>
                <wp:cNvGraphicFramePr/>
                <a:graphic xmlns:a="http://schemas.openxmlformats.org/drawingml/2006/main">
                  <a:graphicData uri="http://schemas.microsoft.com/office/word/2010/wordprocessingShape">
                    <wps:wsp>
                      <wps:cNvCnPr/>
                      <wps:spPr>
                        <a:xfrm flipV="1">
                          <a:off x="0" y="0"/>
                          <a:ext cx="3583420" cy="1642802"/>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934778" id="Straight Connector 1" o:spid="_x0000_s1026" style="position:absolute;flip:y;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95pt,205.65pt" to="553.1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" strokecolor="#ffc000" strokeweight="6pt">
                <v:stroke joinstyle="miter"/>
              </v:line>
            </w:pict>
          </mc:Fallback>
        </mc:AlternateContent>
      </w:r>
      <w:r w:rsidR="00B00EE7">
        <w:rPr>
          <w:noProof/>
        </w:rPr>
        <mc:AlternateContent>
          <mc:Choice Requires="wps">
            <w:drawing>
              <wp:anchor distT="0" distB="0" distL="114300" distR="114300" simplePos="0" relativeHeight="251658286" behindDoc="0" locked="0" layoutInCell="1" allowOverlap="1" wp14:anchorId="70224D91" wp14:editId="2C1BD5C5">
                <wp:simplePos x="0" y="0"/>
                <wp:positionH relativeFrom="column">
                  <wp:posOffset>6752359</wp:posOffset>
                </wp:positionH>
                <wp:positionV relativeFrom="paragraph">
                  <wp:posOffset>4035366</wp:posOffset>
                </wp:positionV>
                <wp:extent cx="1705841" cy="634019"/>
                <wp:effectExtent l="19050" t="38100" r="46990" b="52070"/>
                <wp:wrapNone/>
                <wp:docPr id="1613505267" name="Straight Connector 1"/>
                <wp:cNvGraphicFramePr/>
                <a:graphic xmlns:a="http://schemas.openxmlformats.org/drawingml/2006/main">
                  <a:graphicData uri="http://schemas.microsoft.com/office/word/2010/wordprocessingShape">
                    <wps:wsp>
                      <wps:cNvCnPr/>
                      <wps:spPr>
                        <a:xfrm flipV="1">
                          <a:off x="0" y="0"/>
                          <a:ext cx="1705841" cy="634019"/>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2B8CE4" id="Straight Connector 1" o:spid="_x0000_s1026" style="position:absolute;flip:y;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1.7pt,317.75pt" to="666pt,3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" strokecolor="#ffc000" strokeweight="6pt">
                <v:stroke joinstyle="miter"/>
              </v:line>
            </w:pict>
          </mc:Fallback>
        </mc:AlternateContent>
      </w:r>
      <w:r w:rsidR="00B00EE7" w:rsidRPr="00621F2A">
        <w:rPr>
          <w:noProof/>
        </w:rPr>
        <mc:AlternateContent>
          <mc:Choice Requires="wps">
            <w:drawing>
              <wp:anchor distT="0" distB="0" distL="114300" distR="114300" simplePos="0" relativeHeight="251660398" behindDoc="0" locked="0" layoutInCell="1" allowOverlap="1" wp14:anchorId="5D9AEA4D" wp14:editId="053D1D76">
                <wp:simplePos x="0" y="0"/>
                <wp:positionH relativeFrom="column">
                  <wp:posOffset>3874770</wp:posOffset>
                </wp:positionH>
                <wp:positionV relativeFrom="paragraph">
                  <wp:posOffset>2771775</wp:posOffset>
                </wp:positionV>
                <wp:extent cx="1029970" cy="574040"/>
                <wp:effectExtent l="38100" t="38100" r="36830" b="35560"/>
                <wp:wrapNone/>
                <wp:docPr id="1473330191" name="Rectangle 4"/>
                <wp:cNvGraphicFramePr/>
                <a:graphic xmlns:a="http://schemas.openxmlformats.org/drawingml/2006/main">
                  <a:graphicData uri="http://schemas.microsoft.com/office/word/2010/wordprocessingShape">
                    <wps:wsp>
                      <wps:cNvSpPr/>
                      <wps:spPr>
                        <a:xfrm>
                          <a:off x="0" y="0"/>
                          <a:ext cx="1029970" cy="57404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BF256CD" id="Rectangle 4" o:spid="_x0000_s1026" style="position:absolute;margin-left:305.1pt;margin-top:218.25pt;width:81.1pt;height:45.2pt;z-index:251660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" filled="f" strokecolor="yellow" strokeweight="6pt"/>
            </w:pict>
          </mc:Fallback>
        </mc:AlternateContent>
      </w:r>
      <w:r w:rsidR="00B00EE7" w:rsidRPr="00CA3288">
        <w:rPr>
          <w:noProof/>
        </w:rPr>
        <w:drawing>
          <wp:anchor distT="0" distB="0" distL="114300" distR="114300" simplePos="0" relativeHeight="251659885" behindDoc="0" locked="0" layoutInCell="1" allowOverlap="1" wp14:anchorId="660F5A3E" wp14:editId="1CD348A1">
            <wp:simplePos x="0" y="0"/>
            <wp:positionH relativeFrom="column">
              <wp:posOffset>3882390</wp:posOffset>
            </wp:positionH>
            <wp:positionV relativeFrom="paragraph">
              <wp:posOffset>2764213</wp:posOffset>
            </wp:positionV>
            <wp:extent cx="1028700" cy="600075"/>
            <wp:effectExtent l="0" t="0" r="0" b="9525"/>
            <wp:wrapNone/>
            <wp:docPr id="1831688667"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88667" name="Picture 1" descr="Graphical user interface, text, application&#10;&#10;AI-generated content may be incorrect."/>
                    <pic:cNvPicPr/>
                  </pic:nvPicPr>
                  <pic:blipFill>
                    <a:blip r:embed="rId104">
                      <a:extLst>
                        <a:ext uri="{28A0092B-C50C-407E-A947-70E740481C1C}">
                          <a14:useLocalDpi xmlns:a14="http://schemas.microsoft.com/office/drawing/2010/main" val="0"/>
                        </a:ext>
                      </a:extLst>
                    </a:blip>
                    <a:stretch>
                      <a:fillRect/>
                    </a:stretch>
                  </pic:blipFill>
                  <pic:spPr>
                    <a:xfrm>
                      <a:off x="0" y="0"/>
                      <a:ext cx="1028700" cy="600075"/>
                    </a:xfrm>
                    <a:prstGeom prst="rect">
                      <a:avLst/>
                    </a:prstGeom>
                  </pic:spPr>
                </pic:pic>
              </a:graphicData>
            </a:graphic>
          </wp:anchor>
        </w:drawing>
      </w:r>
      <w:r w:rsidR="00B00EE7" w:rsidRPr="00E65EE1">
        <w:rPr>
          <w:noProof/>
        </w:rPr>
        <w:drawing>
          <wp:anchor distT="0" distB="0" distL="114300" distR="114300" simplePos="0" relativeHeight="251658283" behindDoc="0" locked="0" layoutInCell="1" allowOverlap="1" wp14:anchorId="090144C7" wp14:editId="079D80CA">
            <wp:simplePos x="0" y="0"/>
            <wp:positionH relativeFrom="column">
              <wp:posOffset>224790</wp:posOffset>
            </wp:positionH>
            <wp:positionV relativeFrom="paragraph">
              <wp:posOffset>161983</wp:posOffset>
            </wp:positionV>
            <wp:extent cx="6797675" cy="4456430"/>
            <wp:effectExtent l="19050" t="19050" r="22225" b="20320"/>
            <wp:wrapNone/>
            <wp:docPr id="164005966" name="Picture 1" descr="A picture containing indoor, bedclot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5966" name="Picture 1" descr="A picture containing indoor, bedclothes&#10;&#10;AI-generated content may be incorrec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797675" cy="44564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B00EE7">
        <w:rPr>
          <w:noProof/>
        </w:rPr>
        <w:drawing>
          <wp:anchor distT="0" distB="0" distL="114300" distR="114300" simplePos="0" relativeHeight="251658284" behindDoc="0" locked="0" layoutInCell="1" allowOverlap="1" wp14:anchorId="082819C0" wp14:editId="13CCE87F">
            <wp:simplePos x="0" y="0"/>
            <wp:positionH relativeFrom="column">
              <wp:posOffset>3507740</wp:posOffset>
            </wp:positionH>
            <wp:positionV relativeFrom="paragraph">
              <wp:posOffset>4309052</wp:posOffset>
            </wp:positionV>
            <wp:extent cx="3172460" cy="276225"/>
            <wp:effectExtent l="0" t="0" r="8890" b="9525"/>
            <wp:wrapNone/>
            <wp:docPr id="7923653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65307"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72460" cy="276225"/>
                    </a:xfrm>
                    <a:prstGeom prst="rect">
                      <a:avLst/>
                    </a:prstGeom>
                    <a:noFill/>
                  </pic:spPr>
                </pic:pic>
              </a:graphicData>
            </a:graphic>
          </wp:anchor>
        </w:drawing>
      </w:r>
      <w:r w:rsidR="00B00EE7" w:rsidRPr="00621F2A">
        <w:rPr>
          <w:noProof/>
        </w:rPr>
        <mc:AlternateContent>
          <mc:Choice Requires="wps">
            <w:drawing>
              <wp:anchor distT="0" distB="0" distL="114300" distR="114300" simplePos="0" relativeHeight="251658293" behindDoc="0" locked="0" layoutInCell="1" allowOverlap="1" wp14:anchorId="79DF6FD9" wp14:editId="2B2EDA0A">
                <wp:simplePos x="0" y="0"/>
                <wp:positionH relativeFrom="column">
                  <wp:posOffset>7012305</wp:posOffset>
                </wp:positionH>
                <wp:positionV relativeFrom="paragraph">
                  <wp:posOffset>2613025</wp:posOffset>
                </wp:positionV>
                <wp:extent cx="1430655" cy="1439545"/>
                <wp:effectExtent l="38100" t="38100" r="36195" b="46355"/>
                <wp:wrapNone/>
                <wp:docPr id="2010460895" name="Rectangle 4"/>
                <wp:cNvGraphicFramePr/>
                <a:graphic xmlns:a="http://schemas.openxmlformats.org/drawingml/2006/main">
                  <a:graphicData uri="http://schemas.microsoft.com/office/word/2010/wordprocessingShape">
                    <wps:wsp>
                      <wps:cNvSpPr/>
                      <wps:spPr>
                        <a:xfrm>
                          <a:off x="0" y="0"/>
                          <a:ext cx="1430655" cy="143954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C1578EF" id="Rectangle 4" o:spid="_x0000_s1026" style="position:absolute;margin-left:552.15pt;margin-top:205.75pt;width:112.65pt;height:113.3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" filled="f" strokecolor="#ffc000" strokeweight="6pt"/>
            </w:pict>
          </mc:Fallback>
        </mc:AlternateContent>
      </w:r>
      <w:r w:rsidR="00B00EE7" w:rsidRPr="00621F2A">
        <w:rPr>
          <w:noProof/>
        </w:rPr>
        <mc:AlternateContent>
          <mc:Choice Requires="wps">
            <w:drawing>
              <wp:anchor distT="0" distB="0" distL="114300" distR="114300" simplePos="0" relativeHeight="251658287" behindDoc="0" locked="0" layoutInCell="1" allowOverlap="1" wp14:anchorId="6E5DBA00" wp14:editId="3F6F7AB0">
                <wp:simplePos x="0" y="0"/>
                <wp:positionH relativeFrom="column">
                  <wp:posOffset>7059930</wp:posOffset>
                </wp:positionH>
                <wp:positionV relativeFrom="paragraph">
                  <wp:posOffset>1466850</wp:posOffset>
                </wp:positionV>
                <wp:extent cx="1382395" cy="671195"/>
                <wp:effectExtent l="38100" t="38100" r="46355" b="33655"/>
                <wp:wrapNone/>
                <wp:docPr id="526828369" name="Rectangle 4"/>
                <wp:cNvGraphicFramePr/>
                <a:graphic xmlns:a="http://schemas.openxmlformats.org/drawingml/2006/main">
                  <a:graphicData uri="http://schemas.microsoft.com/office/word/2010/wordprocessingShape">
                    <wps:wsp>
                      <wps:cNvSpPr/>
                      <wps:spPr>
                        <a:xfrm>
                          <a:off x="0" y="0"/>
                          <a:ext cx="1382395" cy="67119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68F10A8" id="Rectangle 4" o:spid="_x0000_s1026" style="position:absolute;margin-left:555.9pt;margin-top:115.5pt;width:108.85pt;height:52.8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" filled="f" strokecolor="#ffc000" strokeweight="6pt"/>
            </w:pict>
          </mc:Fallback>
        </mc:AlternateContent>
      </w:r>
      <w:r w:rsidR="00B00EE7" w:rsidRPr="00CA0BEF">
        <w:rPr>
          <w:noProof/>
        </w:rPr>
        <w:drawing>
          <wp:anchor distT="0" distB="0" distL="114300" distR="114300" simplePos="0" relativeHeight="251658297" behindDoc="0" locked="0" layoutInCell="1" allowOverlap="1" wp14:anchorId="04798C12" wp14:editId="32C28F99">
            <wp:simplePos x="0" y="0"/>
            <wp:positionH relativeFrom="column">
              <wp:posOffset>3822700</wp:posOffset>
            </wp:positionH>
            <wp:positionV relativeFrom="paragraph">
              <wp:posOffset>94615</wp:posOffset>
            </wp:positionV>
            <wp:extent cx="3076575" cy="1466850"/>
            <wp:effectExtent l="0" t="0" r="9525" b="0"/>
            <wp:wrapNone/>
            <wp:docPr id="1498079631" name="Picture 1" descr="A picture containing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79631" name="Picture 1" descr="A picture containing application&#10;&#10;AI-generated content may be incorrect."/>
                    <pic:cNvPicPr/>
                  </pic:nvPicPr>
                  <pic:blipFill>
                    <a:blip r:embed="rId111">
                      <a:extLst>
                        <a:ext uri="{28A0092B-C50C-407E-A947-70E740481C1C}">
                          <a14:useLocalDpi xmlns:a14="http://schemas.microsoft.com/office/drawing/2010/main" val="0"/>
                        </a:ext>
                      </a:extLst>
                    </a:blip>
                    <a:stretch>
                      <a:fillRect/>
                    </a:stretch>
                  </pic:blipFill>
                  <pic:spPr>
                    <a:xfrm>
                      <a:off x="0" y="0"/>
                      <a:ext cx="3076575" cy="1466850"/>
                    </a:xfrm>
                    <a:prstGeom prst="rect">
                      <a:avLst/>
                    </a:prstGeom>
                  </pic:spPr>
                </pic:pic>
              </a:graphicData>
            </a:graphic>
          </wp:anchor>
        </w:drawing>
      </w:r>
      <w:r w:rsidR="00B00EE7" w:rsidRPr="00621F2A">
        <w:rPr>
          <w:noProof/>
        </w:rPr>
        <mc:AlternateContent>
          <mc:Choice Requires="wps">
            <w:drawing>
              <wp:anchor distT="0" distB="0" distL="114300" distR="114300" simplePos="0" relativeHeight="251658298" behindDoc="0" locked="0" layoutInCell="1" allowOverlap="1" wp14:anchorId="47E81171" wp14:editId="6D0BBC5E">
                <wp:simplePos x="0" y="0"/>
                <wp:positionH relativeFrom="column">
                  <wp:posOffset>3815715</wp:posOffset>
                </wp:positionH>
                <wp:positionV relativeFrom="paragraph">
                  <wp:posOffset>987425</wp:posOffset>
                </wp:positionV>
                <wp:extent cx="1075055" cy="574040"/>
                <wp:effectExtent l="38100" t="38100" r="29845" b="35560"/>
                <wp:wrapNone/>
                <wp:docPr id="122077134" name="Rectangle 4"/>
                <wp:cNvGraphicFramePr/>
                <a:graphic xmlns:a="http://schemas.openxmlformats.org/drawingml/2006/main">
                  <a:graphicData uri="http://schemas.microsoft.com/office/word/2010/wordprocessingShape">
                    <wps:wsp>
                      <wps:cNvSpPr/>
                      <wps:spPr>
                        <a:xfrm>
                          <a:off x="0" y="0"/>
                          <a:ext cx="1075055" cy="57404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CA64AC2" id="Rectangle 4" o:spid="_x0000_s1026" style="position:absolute;margin-left:300.45pt;margin-top:77.75pt;width:84.65pt;height:45.2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" filled="f" strokecolor="yellow" strokeweight="6pt"/>
            </w:pict>
          </mc:Fallback>
        </mc:AlternateContent>
      </w:r>
      <w:r w:rsidR="00B00EE7" w:rsidRPr="00621F2A">
        <w:rPr>
          <w:noProof/>
        </w:rPr>
        <mc:AlternateContent>
          <mc:Choice Requires="wps">
            <w:drawing>
              <wp:anchor distT="0" distB="0" distL="114300" distR="114300" simplePos="0" relativeHeight="251658299" behindDoc="0" locked="0" layoutInCell="1" allowOverlap="1" wp14:anchorId="3AC47CD8" wp14:editId="76464F8A">
                <wp:simplePos x="0" y="0"/>
                <wp:positionH relativeFrom="column">
                  <wp:posOffset>3780155</wp:posOffset>
                </wp:positionH>
                <wp:positionV relativeFrom="paragraph">
                  <wp:posOffset>53975</wp:posOffset>
                </wp:positionV>
                <wp:extent cx="3126740" cy="1558290"/>
                <wp:effectExtent l="38100" t="38100" r="35560" b="41910"/>
                <wp:wrapNone/>
                <wp:docPr id="1700728130" name="Rectangle 4"/>
                <wp:cNvGraphicFramePr/>
                <a:graphic xmlns:a="http://schemas.openxmlformats.org/drawingml/2006/main">
                  <a:graphicData uri="http://schemas.microsoft.com/office/word/2010/wordprocessingShape">
                    <wps:wsp>
                      <wps:cNvSpPr/>
                      <wps:spPr>
                        <a:xfrm>
                          <a:off x="0" y="0"/>
                          <a:ext cx="3126740" cy="155829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5D13B4B" id="Rectangle 4" o:spid="_x0000_s1026" style="position:absolute;margin-left:297.65pt;margin-top:4.25pt;width:246.2pt;height:122.7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" filled="f" strokecolor="#ffc000" strokeweight="6pt"/>
            </w:pict>
          </mc:Fallback>
        </mc:AlternateContent>
      </w:r>
      <w:r w:rsidR="00B00EE7">
        <w:rPr>
          <w:noProof/>
        </w:rPr>
        <mc:AlternateContent>
          <mc:Choice Requires="wps">
            <w:drawing>
              <wp:anchor distT="0" distB="0" distL="114300" distR="114300" simplePos="0" relativeHeight="251658288" behindDoc="0" locked="0" layoutInCell="1" allowOverlap="1" wp14:anchorId="78165BEB" wp14:editId="026668D5">
                <wp:simplePos x="0" y="0"/>
                <wp:positionH relativeFrom="column">
                  <wp:posOffset>3778885</wp:posOffset>
                </wp:positionH>
                <wp:positionV relativeFrom="paragraph">
                  <wp:posOffset>1609725</wp:posOffset>
                </wp:positionV>
                <wp:extent cx="3280410" cy="527685"/>
                <wp:effectExtent l="19050" t="38100" r="53340" b="43815"/>
                <wp:wrapNone/>
                <wp:docPr id="1586708588" name="Straight Connector 1"/>
                <wp:cNvGraphicFramePr/>
                <a:graphic xmlns:a="http://schemas.openxmlformats.org/drawingml/2006/main">
                  <a:graphicData uri="http://schemas.microsoft.com/office/word/2010/wordprocessingShape">
                    <wps:wsp>
                      <wps:cNvCnPr/>
                      <wps:spPr>
                        <a:xfrm>
                          <a:off x="0" y="0"/>
                          <a:ext cx="3280410" cy="52768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619EB6" id="Straight Connector 1" o:spid="_x0000_s1026" style="position:absolute;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55pt,126.75pt" to="555.85pt,1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" strokecolor="#ffc000" strokeweight="6pt">
                <v:stroke joinstyle="miter"/>
              </v:line>
            </w:pict>
          </mc:Fallback>
        </mc:AlternateContent>
      </w:r>
      <w:r w:rsidR="00B00EE7">
        <w:rPr>
          <w:noProof/>
        </w:rPr>
        <mc:AlternateContent>
          <mc:Choice Requires="wps">
            <w:drawing>
              <wp:anchor distT="0" distB="0" distL="114300" distR="114300" simplePos="0" relativeHeight="251658289" behindDoc="0" locked="0" layoutInCell="1" allowOverlap="1" wp14:anchorId="50430D1E" wp14:editId="5D02DB76">
                <wp:simplePos x="0" y="0"/>
                <wp:positionH relativeFrom="column">
                  <wp:posOffset>6904355</wp:posOffset>
                </wp:positionH>
                <wp:positionV relativeFrom="paragraph">
                  <wp:posOffset>53975</wp:posOffset>
                </wp:positionV>
                <wp:extent cx="1534795" cy="1412875"/>
                <wp:effectExtent l="38100" t="38100" r="27305" b="34925"/>
                <wp:wrapNone/>
                <wp:docPr id="951513549" name="Straight Connector 1"/>
                <wp:cNvGraphicFramePr/>
                <a:graphic xmlns:a="http://schemas.openxmlformats.org/drawingml/2006/main">
                  <a:graphicData uri="http://schemas.microsoft.com/office/word/2010/wordprocessingShape">
                    <wps:wsp>
                      <wps:cNvCnPr/>
                      <wps:spPr>
                        <a:xfrm flipH="1" flipV="1">
                          <a:off x="0" y="0"/>
                          <a:ext cx="1534795" cy="1412875"/>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E168AE" id="Straight Connector 1" o:spid="_x0000_s1026" style="position:absolute;flip:x y;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65pt,4.25pt" to="66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" strokecolor="#ffc000" strokeweight="6pt">
                <v:stroke joinstyle="miter"/>
              </v:line>
            </w:pict>
          </mc:Fallback>
        </mc:AlternateContent>
      </w:r>
      <w:r w:rsidR="00B00EE7" w:rsidRPr="00621F2A">
        <w:rPr>
          <w:noProof/>
        </w:rPr>
        <mc:AlternateContent>
          <mc:Choice Requires="wps">
            <w:drawing>
              <wp:anchor distT="0" distB="0" distL="114300" distR="114300" simplePos="0" relativeHeight="251658294" behindDoc="0" locked="0" layoutInCell="1" allowOverlap="1" wp14:anchorId="33A2586A" wp14:editId="58302773">
                <wp:simplePos x="0" y="0"/>
                <wp:positionH relativeFrom="column">
                  <wp:posOffset>3440430</wp:posOffset>
                </wp:positionH>
                <wp:positionV relativeFrom="paragraph">
                  <wp:posOffset>4256405</wp:posOffset>
                </wp:positionV>
                <wp:extent cx="3313430" cy="414655"/>
                <wp:effectExtent l="38100" t="38100" r="39370" b="42545"/>
                <wp:wrapNone/>
                <wp:docPr id="1780507121" name="Rectangle 4"/>
                <wp:cNvGraphicFramePr/>
                <a:graphic xmlns:a="http://schemas.openxmlformats.org/drawingml/2006/main">
                  <a:graphicData uri="http://schemas.microsoft.com/office/word/2010/wordprocessingShape">
                    <wps:wsp>
                      <wps:cNvSpPr/>
                      <wps:spPr>
                        <a:xfrm>
                          <a:off x="0" y="0"/>
                          <a:ext cx="3313430" cy="414655"/>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4B59AEE" id="Rectangle 4" o:spid="_x0000_s1026" style="position:absolute;margin-left:270.9pt;margin-top:335.15pt;width:260.9pt;height:32.6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" filled="f" strokecolor="#ffc000" strokeweight="6pt"/>
            </w:pict>
          </mc:Fallback>
        </mc:AlternateContent>
      </w:r>
      <w:r w:rsidR="00B00EE7" w:rsidRPr="00621F2A">
        <w:rPr>
          <w:noProof/>
        </w:rPr>
        <mc:AlternateContent>
          <mc:Choice Requires="wps">
            <w:drawing>
              <wp:anchor distT="0" distB="0" distL="114300" distR="114300" simplePos="0" relativeHeight="251658292" behindDoc="0" locked="0" layoutInCell="1" allowOverlap="1" wp14:anchorId="09F1B6A1" wp14:editId="5465E333">
                <wp:simplePos x="0" y="0"/>
                <wp:positionH relativeFrom="column">
                  <wp:posOffset>3508375</wp:posOffset>
                </wp:positionH>
                <wp:positionV relativeFrom="paragraph">
                  <wp:posOffset>4320540</wp:posOffset>
                </wp:positionV>
                <wp:extent cx="3171825" cy="277495"/>
                <wp:effectExtent l="38100" t="38100" r="47625" b="46355"/>
                <wp:wrapNone/>
                <wp:docPr id="253955880" name="Rectangle 4"/>
                <wp:cNvGraphicFramePr/>
                <a:graphic xmlns:a="http://schemas.openxmlformats.org/drawingml/2006/main">
                  <a:graphicData uri="http://schemas.microsoft.com/office/word/2010/wordprocessingShape">
                    <wps:wsp>
                      <wps:cNvSpPr/>
                      <wps:spPr>
                        <a:xfrm>
                          <a:off x="0" y="0"/>
                          <a:ext cx="3171825" cy="2774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6679831" id="Rectangle 4" o:spid="_x0000_s1026" style="position:absolute;margin-left:276.25pt;margin-top:340.2pt;width:249.75pt;height:21.8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" filled="f" strokecolor="yellow" strokeweight="6pt"/>
            </w:pict>
          </mc:Fallback>
        </mc:AlternateContent>
      </w:r>
      <w:r w:rsidR="00023782" w:rsidRPr="00023782">
        <w:rPr>
          <w:noProof/>
        </w:rPr>
        <w:drawing>
          <wp:inline distT="0" distB="0" distL="0" distR="0" wp14:anchorId="4662FA45" wp14:editId="3EF36CFE">
            <wp:extent cx="8229600" cy="4611370"/>
            <wp:effectExtent l="0" t="0" r="0" b="0"/>
            <wp:docPr id="1354165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65073" name=""/>
                    <pic:cNvPicPr/>
                  </pic:nvPicPr>
                  <pic:blipFill>
                    <a:blip r:embed="rId112"/>
                    <a:stretch>
                      <a:fillRect/>
                    </a:stretch>
                  </pic:blipFill>
                  <pic:spPr>
                    <a:xfrm>
                      <a:off x="0" y="0"/>
                      <a:ext cx="8229600" cy="4611370"/>
                    </a:xfrm>
                    <a:prstGeom prst="rect">
                      <a:avLst/>
                    </a:prstGeom>
                  </pic:spPr>
                </pic:pic>
              </a:graphicData>
            </a:graphic>
          </wp:inline>
        </w:drawing>
      </w:r>
    </w:p>
    <w:p w14:paraId="19730B2B" w14:textId="069373EB" w:rsidR="00CA0BEF" w:rsidRDefault="00CA0BEF" w:rsidP="007408B4"/>
    <w:p w14:paraId="67716AB3" w14:textId="65032FCA" w:rsidR="00CA0BEF" w:rsidRDefault="00CA0BEF" w:rsidP="007408B4"/>
    <w:p w14:paraId="6AC60EC2" w14:textId="6ABD431D" w:rsidR="00CA0BEF" w:rsidRDefault="00CA0BEF" w:rsidP="007408B4"/>
    <w:p w14:paraId="2C5A86BC" w14:textId="5ABE7DCE" w:rsidR="00CA0BEF" w:rsidRDefault="00CA0BEF" w:rsidP="00B9794A">
      <w:pPr>
        <w:pStyle w:val="Heading3"/>
        <w:ind w:firstLine="360"/>
      </w:pPr>
      <w:bookmarkStart w:id="153" w:name="_Figure_17._Online"/>
      <w:bookmarkStart w:id="154" w:name="_Toc193798162"/>
      <w:bookmarkEnd w:id="153"/>
      <w:r>
        <w:t>Figure 1</w:t>
      </w:r>
      <w:r w:rsidR="006F5ED5">
        <w:t>7</w:t>
      </w:r>
      <w:r>
        <w:t xml:space="preserve">. </w:t>
      </w:r>
      <w:hyperlink r:id="rId113" w:history="1">
        <w:r w:rsidRPr="002D0DB3">
          <w:rPr>
            <w:rStyle w:val="Hyperlink"/>
          </w:rPr>
          <w:t>Online Submission Tool</w:t>
        </w:r>
      </w:hyperlink>
      <w:r>
        <w:t xml:space="preserve"> for Approved and Completed Projects: </w:t>
      </w:r>
      <w:r w:rsidR="000E4EF1">
        <w:t>Apply Field Matching and Create Feature in Smart Editor</w:t>
      </w:r>
      <w:r>
        <w:t>.</w:t>
      </w:r>
      <w:bookmarkEnd w:id="154"/>
    </w:p>
    <w:p w14:paraId="6B438C0D" w14:textId="242BAECB" w:rsidR="000E4EF1" w:rsidRDefault="000F515C" w:rsidP="007408B4">
      <w:pPr>
        <w:rPr>
          <w:noProof/>
        </w:rPr>
      </w:pPr>
      <w:r w:rsidRPr="00621F2A">
        <w:rPr>
          <w:noProof/>
        </w:rPr>
        <mc:AlternateContent>
          <mc:Choice Requires="wps">
            <w:drawing>
              <wp:anchor distT="0" distB="0" distL="114300" distR="114300" simplePos="0" relativeHeight="251658309" behindDoc="0" locked="0" layoutInCell="1" allowOverlap="1" wp14:anchorId="27227F1A" wp14:editId="78BD1AF9">
                <wp:simplePos x="0" y="0"/>
                <wp:positionH relativeFrom="column">
                  <wp:posOffset>4227195</wp:posOffset>
                </wp:positionH>
                <wp:positionV relativeFrom="paragraph">
                  <wp:posOffset>3643630</wp:posOffset>
                </wp:positionV>
                <wp:extent cx="1729105" cy="451485"/>
                <wp:effectExtent l="38100" t="38100" r="42545" b="43815"/>
                <wp:wrapNone/>
                <wp:docPr id="2048722692" name="Rectangle 4"/>
                <wp:cNvGraphicFramePr/>
                <a:graphic xmlns:a="http://schemas.openxmlformats.org/drawingml/2006/main">
                  <a:graphicData uri="http://schemas.microsoft.com/office/word/2010/wordprocessingShape">
                    <wps:wsp>
                      <wps:cNvSpPr/>
                      <wps:spPr>
                        <a:xfrm>
                          <a:off x="0" y="0"/>
                          <a:ext cx="1729105" cy="45148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44E22A9" id="Rectangle 4" o:spid="_x0000_s1026" style="position:absolute;margin-left:332.85pt;margin-top:286.9pt;width:136.15pt;height:35.5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" filled="f" strokecolor="yellow" strokeweight="6pt"/>
            </w:pict>
          </mc:Fallback>
        </mc:AlternateContent>
      </w:r>
      <w:r w:rsidRPr="00621F2A">
        <w:rPr>
          <w:noProof/>
        </w:rPr>
        <mc:AlternateContent>
          <mc:Choice Requires="wps">
            <w:drawing>
              <wp:anchor distT="0" distB="0" distL="114300" distR="114300" simplePos="0" relativeHeight="251658308" behindDoc="0" locked="0" layoutInCell="1" allowOverlap="1" wp14:anchorId="31F8EBA9" wp14:editId="25F9BC64">
                <wp:simplePos x="0" y="0"/>
                <wp:positionH relativeFrom="column">
                  <wp:posOffset>4752975</wp:posOffset>
                </wp:positionH>
                <wp:positionV relativeFrom="paragraph">
                  <wp:posOffset>3188970</wp:posOffset>
                </wp:positionV>
                <wp:extent cx="1517650" cy="454660"/>
                <wp:effectExtent l="38100" t="38100" r="44450" b="40640"/>
                <wp:wrapNone/>
                <wp:docPr id="560926804" name="Rectangle 4"/>
                <wp:cNvGraphicFramePr/>
                <a:graphic xmlns:a="http://schemas.openxmlformats.org/drawingml/2006/main">
                  <a:graphicData uri="http://schemas.microsoft.com/office/word/2010/wordprocessingShape">
                    <wps:wsp>
                      <wps:cNvSpPr/>
                      <wps:spPr>
                        <a:xfrm>
                          <a:off x="0" y="0"/>
                          <a:ext cx="1517650" cy="45466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9E75CAE" id="Rectangle 4" o:spid="_x0000_s1026" style="position:absolute;margin-left:374.25pt;margin-top:251.1pt;width:119.5pt;height:35.8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" filled="f" strokecolor="yellow" strokeweight="6pt"/>
            </w:pict>
          </mc:Fallback>
        </mc:AlternateContent>
      </w:r>
      <w:r>
        <w:rPr>
          <w:noProof/>
        </w:rPr>
        <mc:AlternateContent>
          <mc:Choice Requires="wps">
            <w:drawing>
              <wp:anchor distT="0" distB="0" distL="114300" distR="114300" simplePos="0" relativeHeight="251658301" behindDoc="0" locked="0" layoutInCell="1" allowOverlap="1" wp14:anchorId="45FC5E9E" wp14:editId="1256C615">
                <wp:simplePos x="0" y="0"/>
                <wp:positionH relativeFrom="column">
                  <wp:posOffset>4172585</wp:posOffset>
                </wp:positionH>
                <wp:positionV relativeFrom="paragraph">
                  <wp:posOffset>4137025</wp:posOffset>
                </wp:positionV>
                <wp:extent cx="2988310" cy="480060"/>
                <wp:effectExtent l="19050" t="38100" r="40640" b="53340"/>
                <wp:wrapNone/>
                <wp:docPr id="194974605" name="Straight Connector 1"/>
                <wp:cNvGraphicFramePr/>
                <a:graphic xmlns:a="http://schemas.openxmlformats.org/drawingml/2006/main">
                  <a:graphicData uri="http://schemas.microsoft.com/office/word/2010/wordprocessingShape">
                    <wps:wsp>
                      <wps:cNvCnPr/>
                      <wps:spPr>
                        <a:xfrm>
                          <a:off x="0" y="0"/>
                          <a:ext cx="2988310" cy="48006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130ED9" id="Straight Connector 1" o:spid="_x0000_s1026" style="position:absolute;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55pt,325.75pt" to="563.85pt,3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" strokecolor="#ffc000" strokeweight="6pt">
                <v:stroke joinstyle="miter"/>
              </v:line>
            </w:pict>
          </mc:Fallback>
        </mc:AlternateContent>
      </w:r>
      <w:r>
        <w:rPr>
          <w:noProof/>
        </w:rPr>
        <mc:AlternateContent>
          <mc:Choice Requires="wps">
            <w:drawing>
              <wp:anchor distT="0" distB="0" distL="114300" distR="114300" simplePos="0" relativeHeight="251658302" behindDoc="0" locked="0" layoutInCell="1" allowOverlap="1" wp14:anchorId="479DC99A" wp14:editId="37BABFA4">
                <wp:simplePos x="0" y="0"/>
                <wp:positionH relativeFrom="column">
                  <wp:posOffset>6847840</wp:posOffset>
                </wp:positionH>
                <wp:positionV relativeFrom="paragraph">
                  <wp:posOffset>3070225</wp:posOffset>
                </wp:positionV>
                <wp:extent cx="1544320" cy="1023620"/>
                <wp:effectExtent l="38100" t="38100" r="55880" b="43180"/>
                <wp:wrapNone/>
                <wp:docPr id="61462955" name="Straight Connector 1"/>
                <wp:cNvGraphicFramePr/>
                <a:graphic xmlns:a="http://schemas.openxmlformats.org/drawingml/2006/main">
                  <a:graphicData uri="http://schemas.microsoft.com/office/word/2010/wordprocessingShape">
                    <wps:wsp>
                      <wps:cNvCnPr/>
                      <wps:spPr>
                        <a:xfrm>
                          <a:off x="0" y="0"/>
                          <a:ext cx="1544320" cy="1023620"/>
                        </a:xfrm>
                        <a:prstGeom prst="line">
                          <a:avLst/>
                        </a:prstGeom>
                        <a:ln w="7620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75F669" id="Straight Connector 1" o:spid="_x0000_s1026" style="position:absolute;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9.2pt,241.75pt" to="660.8pt,3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" strokecolor="#ffc000" strokeweight="6pt">
                <v:stroke joinstyle="miter"/>
              </v:line>
            </w:pict>
          </mc:Fallback>
        </mc:AlternateContent>
      </w:r>
      <w:r w:rsidRPr="00621F2A">
        <w:rPr>
          <w:noProof/>
        </w:rPr>
        <mc:AlternateContent>
          <mc:Choice Requires="wps">
            <w:drawing>
              <wp:anchor distT="0" distB="0" distL="114300" distR="114300" simplePos="0" relativeHeight="251658304" behindDoc="0" locked="0" layoutInCell="1" allowOverlap="1" wp14:anchorId="6A95591F" wp14:editId="063B9B20">
                <wp:simplePos x="0" y="0"/>
                <wp:positionH relativeFrom="column">
                  <wp:posOffset>4175760</wp:posOffset>
                </wp:positionH>
                <wp:positionV relativeFrom="paragraph">
                  <wp:posOffset>3070225</wp:posOffset>
                </wp:positionV>
                <wp:extent cx="2675890" cy="1066800"/>
                <wp:effectExtent l="38100" t="38100" r="29210" b="38100"/>
                <wp:wrapNone/>
                <wp:docPr id="1675382860" name="Rectangle 4"/>
                <wp:cNvGraphicFramePr/>
                <a:graphic xmlns:a="http://schemas.openxmlformats.org/drawingml/2006/main">
                  <a:graphicData uri="http://schemas.microsoft.com/office/word/2010/wordprocessingShape">
                    <wps:wsp>
                      <wps:cNvSpPr/>
                      <wps:spPr>
                        <a:xfrm>
                          <a:off x="0" y="0"/>
                          <a:ext cx="2675890" cy="106680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CB91180" id="Rectangle 4" o:spid="_x0000_s1026" style="position:absolute;margin-left:328.8pt;margin-top:241.75pt;width:210.7pt;height:84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" filled="f" strokecolor="#ffc000" strokeweight="6pt"/>
            </w:pict>
          </mc:Fallback>
        </mc:AlternateContent>
      </w:r>
      <w:r w:rsidRPr="00621F2A">
        <w:rPr>
          <w:noProof/>
        </w:rPr>
        <mc:AlternateContent>
          <mc:Choice Requires="wps">
            <w:drawing>
              <wp:anchor distT="0" distB="0" distL="114300" distR="114300" simplePos="0" relativeHeight="251658303" behindDoc="0" locked="0" layoutInCell="1" allowOverlap="1" wp14:anchorId="7CFB4BB0" wp14:editId="1F1F137E">
                <wp:simplePos x="0" y="0"/>
                <wp:positionH relativeFrom="column">
                  <wp:posOffset>7161530</wp:posOffset>
                </wp:positionH>
                <wp:positionV relativeFrom="paragraph">
                  <wp:posOffset>4093845</wp:posOffset>
                </wp:positionV>
                <wp:extent cx="1230630" cy="523240"/>
                <wp:effectExtent l="38100" t="38100" r="45720" b="29210"/>
                <wp:wrapNone/>
                <wp:docPr id="986969655" name="Rectangle 4"/>
                <wp:cNvGraphicFramePr/>
                <a:graphic xmlns:a="http://schemas.openxmlformats.org/drawingml/2006/main">
                  <a:graphicData uri="http://schemas.microsoft.com/office/word/2010/wordprocessingShape">
                    <wps:wsp>
                      <wps:cNvSpPr/>
                      <wps:spPr>
                        <a:xfrm>
                          <a:off x="0" y="0"/>
                          <a:ext cx="1230630" cy="523240"/>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F339ECC" id="Rectangle 4" o:spid="_x0000_s1026" style="position:absolute;margin-left:563.9pt;margin-top:322.35pt;width:96.9pt;height:41.2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" filled="f" strokecolor="#ffc000" strokeweight="6pt"/>
            </w:pict>
          </mc:Fallback>
        </mc:AlternateContent>
      </w:r>
      <w:r w:rsidRPr="00A36DBC">
        <w:rPr>
          <w:noProof/>
        </w:rPr>
        <w:drawing>
          <wp:anchor distT="0" distB="0" distL="114300" distR="114300" simplePos="0" relativeHeight="251658300" behindDoc="0" locked="0" layoutInCell="1" allowOverlap="1" wp14:anchorId="78CC7660" wp14:editId="2E76D03A">
            <wp:simplePos x="0" y="0"/>
            <wp:positionH relativeFrom="column">
              <wp:posOffset>4178358</wp:posOffset>
            </wp:positionH>
            <wp:positionV relativeFrom="paragraph">
              <wp:posOffset>3112770</wp:posOffset>
            </wp:positionV>
            <wp:extent cx="2638425" cy="981075"/>
            <wp:effectExtent l="0" t="0" r="9525" b="9525"/>
            <wp:wrapNone/>
            <wp:docPr id="900848264" name="Picture 1" descr="Graphical user interface, text, application, chat or text mess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48264" name="Picture 1" descr="Graphical user interface, text, application, chat or text message&#10;&#10;AI-generated content may be incorrect."/>
                    <pic:cNvPicPr/>
                  </pic:nvPicPr>
                  <pic:blipFill>
                    <a:blip r:embed="rId114">
                      <a:extLst>
                        <a:ext uri="{28A0092B-C50C-407E-A947-70E740481C1C}">
                          <a14:useLocalDpi xmlns:a14="http://schemas.microsoft.com/office/drawing/2010/main" val="0"/>
                        </a:ext>
                      </a:extLst>
                    </a:blip>
                    <a:stretch>
                      <a:fillRect/>
                    </a:stretch>
                  </pic:blipFill>
                  <pic:spPr>
                    <a:xfrm>
                      <a:off x="0" y="0"/>
                      <a:ext cx="2638425" cy="981075"/>
                    </a:xfrm>
                    <a:prstGeom prst="rect">
                      <a:avLst/>
                    </a:prstGeom>
                  </pic:spPr>
                </pic:pic>
              </a:graphicData>
            </a:graphic>
          </wp:anchor>
        </w:drawing>
      </w:r>
      <w:r w:rsidR="00A36DBC" w:rsidRPr="00A36DBC">
        <w:rPr>
          <w:noProof/>
        </w:rPr>
        <w:drawing>
          <wp:inline distT="0" distB="0" distL="0" distR="0" wp14:anchorId="41EAE072" wp14:editId="394EE9C9">
            <wp:extent cx="8229600" cy="4617720"/>
            <wp:effectExtent l="19050" t="19050" r="19050" b="11430"/>
            <wp:docPr id="1227684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84717" name=""/>
                    <pic:cNvPicPr/>
                  </pic:nvPicPr>
                  <pic:blipFill>
                    <a:blip r:embed="rId115"/>
                    <a:stretch>
                      <a:fillRect/>
                    </a:stretch>
                  </pic:blipFill>
                  <pic:spPr>
                    <a:xfrm>
                      <a:off x="0" y="0"/>
                      <a:ext cx="8229600" cy="4617720"/>
                    </a:xfrm>
                    <a:prstGeom prst="rect">
                      <a:avLst/>
                    </a:prstGeom>
                    <a:ln w="12700">
                      <a:solidFill>
                        <a:schemeClr val="tx1"/>
                      </a:solidFill>
                    </a:ln>
                  </pic:spPr>
                </pic:pic>
              </a:graphicData>
            </a:graphic>
          </wp:inline>
        </w:drawing>
      </w:r>
      <w:r w:rsidR="00A36DBC" w:rsidRPr="00A36DBC">
        <w:rPr>
          <w:noProof/>
        </w:rPr>
        <w:t xml:space="preserve"> </w:t>
      </w:r>
    </w:p>
    <w:p w14:paraId="4670B039" w14:textId="33A3B740" w:rsidR="00633236" w:rsidRDefault="00633236" w:rsidP="007408B4">
      <w:pPr>
        <w:rPr>
          <w:noProof/>
        </w:rPr>
      </w:pPr>
    </w:p>
    <w:p w14:paraId="6F2F1045" w14:textId="760A3A1E" w:rsidR="00633236" w:rsidRDefault="00633236" w:rsidP="007408B4">
      <w:pPr>
        <w:rPr>
          <w:noProof/>
        </w:rPr>
      </w:pPr>
    </w:p>
    <w:p w14:paraId="62F1E2D0" w14:textId="419973FC" w:rsidR="00633236" w:rsidRDefault="00633236" w:rsidP="007408B4">
      <w:pPr>
        <w:rPr>
          <w:noProof/>
        </w:rPr>
      </w:pPr>
    </w:p>
    <w:p w14:paraId="1029920E" w14:textId="5ECC4D3F" w:rsidR="00633236" w:rsidRDefault="00633236" w:rsidP="00B9794A">
      <w:pPr>
        <w:pStyle w:val="Heading3"/>
        <w:ind w:firstLine="360"/>
      </w:pPr>
      <w:bookmarkStart w:id="155" w:name="_Figure_18._Online"/>
      <w:bookmarkStart w:id="156" w:name="_Toc193798163"/>
      <w:bookmarkEnd w:id="155"/>
      <w:r>
        <w:t>Figure 1</w:t>
      </w:r>
      <w:r w:rsidR="006F5ED5">
        <w:t>8</w:t>
      </w:r>
      <w:r>
        <w:t xml:space="preserve">. </w:t>
      </w:r>
      <w:hyperlink r:id="rId116" w:history="1">
        <w:r w:rsidRPr="00772630">
          <w:rPr>
            <w:rStyle w:val="Hyperlink"/>
          </w:rPr>
          <w:t>Online Submission Tool</w:t>
        </w:r>
      </w:hyperlink>
      <w:r>
        <w:t xml:space="preserve"> for Approved and Completed Projects: Apply Field Matching in Smart Editor.</w:t>
      </w:r>
      <w:bookmarkEnd w:id="156"/>
    </w:p>
    <w:p w14:paraId="0D172BE3" w14:textId="0E35E478" w:rsidR="00633236" w:rsidRDefault="008A21D4" w:rsidP="007408B4">
      <w:pPr>
        <w:rPr>
          <w:noProof/>
        </w:rPr>
      </w:pPr>
      <w:r w:rsidRPr="00621F2A">
        <w:rPr>
          <w:noProof/>
        </w:rPr>
        <mc:AlternateContent>
          <mc:Choice Requires="wps">
            <w:drawing>
              <wp:anchor distT="0" distB="0" distL="114300" distR="114300" simplePos="0" relativeHeight="251658310" behindDoc="0" locked="0" layoutInCell="1" allowOverlap="1" wp14:anchorId="709844D2" wp14:editId="4F35473A">
                <wp:simplePos x="0" y="0"/>
                <wp:positionH relativeFrom="column">
                  <wp:posOffset>4530783</wp:posOffset>
                </wp:positionH>
                <wp:positionV relativeFrom="paragraph">
                  <wp:posOffset>3591560</wp:posOffset>
                </wp:positionV>
                <wp:extent cx="634365" cy="376555"/>
                <wp:effectExtent l="38100" t="38100" r="32385" b="42545"/>
                <wp:wrapNone/>
                <wp:docPr id="1581992809" name="Rectangle 4"/>
                <wp:cNvGraphicFramePr/>
                <a:graphic xmlns:a="http://schemas.openxmlformats.org/drawingml/2006/main">
                  <a:graphicData uri="http://schemas.microsoft.com/office/word/2010/wordprocessingShape">
                    <wps:wsp>
                      <wps:cNvSpPr/>
                      <wps:spPr>
                        <a:xfrm>
                          <a:off x="0" y="0"/>
                          <a:ext cx="634365" cy="37655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9B3888B" id="Rectangle 4" o:spid="_x0000_s1026" style="position:absolute;margin-left:356.75pt;margin-top:282.8pt;width:49.95pt;height:29.6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" filled="f" strokecolor="yellow" strokeweight="6pt"/>
            </w:pict>
          </mc:Fallback>
        </mc:AlternateContent>
      </w:r>
      <w:r w:rsidR="00103341" w:rsidRPr="00621F2A">
        <w:rPr>
          <w:noProof/>
        </w:rPr>
        <mc:AlternateContent>
          <mc:Choice Requires="wps">
            <w:drawing>
              <wp:anchor distT="0" distB="0" distL="114300" distR="114300" simplePos="0" relativeHeight="251658311" behindDoc="0" locked="0" layoutInCell="1" allowOverlap="1" wp14:anchorId="1F78A885" wp14:editId="448A8D09">
                <wp:simplePos x="0" y="0"/>
                <wp:positionH relativeFrom="column">
                  <wp:posOffset>3770763</wp:posOffset>
                </wp:positionH>
                <wp:positionV relativeFrom="paragraph">
                  <wp:posOffset>2463383</wp:posOffset>
                </wp:positionV>
                <wp:extent cx="2050007" cy="376754"/>
                <wp:effectExtent l="38100" t="38100" r="45720" b="42545"/>
                <wp:wrapNone/>
                <wp:docPr id="1201235235" name="Rectangle 4"/>
                <wp:cNvGraphicFramePr/>
                <a:graphic xmlns:a="http://schemas.openxmlformats.org/drawingml/2006/main">
                  <a:graphicData uri="http://schemas.microsoft.com/office/word/2010/wordprocessingShape">
                    <wps:wsp>
                      <wps:cNvSpPr/>
                      <wps:spPr>
                        <a:xfrm>
                          <a:off x="0" y="0"/>
                          <a:ext cx="2050007" cy="376754"/>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87690AD" id="Rectangle 4" o:spid="_x0000_s1026" style="position:absolute;margin-left:296.9pt;margin-top:193.95pt;width:161.4pt;height:29.6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" filled="f" strokecolor="yellow" strokeweight="6pt"/>
            </w:pict>
          </mc:Fallback>
        </mc:AlternateContent>
      </w:r>
      <w:r w:rsidR="00103341" w:rsidRPr="00621F2A">
        <w:rPr>
          <w:noProof/>
        </w:rPr>
        <mc:AlternateContent>
          <mc:Choice Requires="wps">
            <w:drawing>
              <wp:anchor distT="0" distB="0" distL="114300" distR="114300" simplePos="0" relativeHeight="251658307" behindDoc="0" locked="0" layoutInCell="1" allowOverlap="1" wp14:anchorId="3F18682B" wp14:editId="65E4ECB7">
                <wp:simplePos x="0" y="0"/>
                <wp:positionH relativeFrom="column">
                  <wp:posOffset>1587121</wp:posOffset>
                </wp:positionH>
                <wp:positionV relativeFrom="paragraph">
                  <wp:posOffset>1050839</wp:posOffset>
                </wp:positionV>
                <wp:extent cx="4527048" cy="2964151"/>
                <wp:effectExtent l="38100" t="38100" r="45085" b="46355"/>
                <wp:wrapNone/>
                <wp:docPr id="800005859" name="Rectangle 4"/>
                <wp:cNvGraphicFramePr/>
                <a:graphic xmlns:a="http://schemas.openxmlformats.org/drawingml/2006/main">
                  <a:graphicData uri="http://schemas.microsoft.com/office/word/2010/wordprocessingShape">
                    <wps:wsp>
                      <wps:cNvSpPr/>
                      <wps:spPr>
                        <a:xfrm>
                          <a:off x="0" y="0"/>
                          <a:ext cx="4527048" cy="2964151"/>
                        </a:xfrm>
                        <a:prstGeom prst="rect">
                          <a:avLst/>
                        </a:prstGeom>
                        <a:noFill/>
                        <a:ln w="76200">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E49BFC5" id="Rectangle 4" o:spid="_x0000_s1026" style="position:absolute;margin-left:124.95pt;margin-top:82.75pt;width:356.45pt;height:233.4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" filled="f" strokecolor="#ffc000" strokeweight="6pt"/>
            </w:pict>
          </mc:Fallback>
        </mc:AlternateContent>
      </w:r>
      <w:r w:rsidR="00103341" w:rsidRPr="00103341">
        <w:rPr>
          <w:noProof/>
        </w:rPr>
        <w:drawing>
          <wp:anchor distT="0" distB="0" distL="114300" distR="114300" simplePos="0" relativeHeight="251658305" behindDoc="0" locked="0" layoutInCell="1" allowOverlap="1" wp14:anchorId="7071CDAF" wp14:editId="6E1745DC">
            <wp:simplePos x="0" y="0"/>
            <wp:positionH relativeFrom="column">
              <wp:posOffset>1623894</wp:posOffset>
            </wp:positionH>
            <wp:positionV relativeFrom="paragraph">
              <wp:posOffset>1094247</wp:posOffset>
            </wp:positionV>
            <wp:extent cx="4490113" cy="2920460"/>
            <wp:effectExtent l="0" t="0" r="5715" b="0"/>
            <wp:wrapNone/>
            <wp:docPr id="1765936914" name="Picture 1" descr="Graphical user interface,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36914" name="Picture 1" descr="Graphical user interface, table&#10;&#10;AI-generated content may be incorrect."/>
                    <pic:cNvPicPr/>
                  </pic:nvPicPr>
                  <pic:blipFill>
                    <a:blip r:embed="rId117">
                      <a:extLst>
                        <a:ext uri="{28A0092B-C50C-407E-A947-70E740481C1C}">
                          <a14:useLocalDpi xmlns:a14="http://schemas.microsoft.com/office/drawing/2010/main" val="0"/>
                        </a:ext>
                      </a:extLst>
                    </a:blip>
                    <a:stretch>
                      <a:fillRect/>
                    </a:stretch>
                  </pic:blipFill>
                  <pic:spPr>
                    <a:xfrm>
                      <a:off x="0" y="0"/>
                      <a:ext cx="4490113" cy="2920460"/>
                    </a:xfrm>
                    <a:prstGeom prst="rect">
                      <a:avLst/>
                    </a:prstGeom>
                  </pic:spPr>
                </pic:pic>
              </a:graphicData>
            </a:graphic>
            <wp14:sizeRelH relativeFrom="margin">
              <wp14:pctWidth>0</wp14:pctWidth>
            </wp14:sizeRelH>
            <wp14:sizeRelV relativeFrom="margin">
              <wp14:pctHeight>0</wp14:pctHeight>
            </wp14:sizeRelV>
          </wp:anchor>
        </w:drawing>
      </w:r>
      <w:r w:rsidR="00C2716C" w:rsidRPr="00C2716C">
        <w:rPr>
          <w:noProof/>
        </w:rPr>
        <w:drawing>
          <wp:inline distT="0" distB="0" distL="0" distR="0" wp14:anchorId="261F2E8B" wp14:editId="1CE00F8B">
            <wp:extent cx="8229600" cy="4621530"/>
            <wp:effectExtent l="19050" t="19050" r="19050" b="26670"/>
            <wp:docPr id="209452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26194" name=""/>
                    <pic:cNvPicPr/>
                  </pic:nvPicPr>
                  <pic:blipFill>
                    <a:blip r:embed="rId118"/>
                    <a:stretch>
                      <a:fillRect/>
                    </a:stretch>
                  </pic:blipFill>
                  <pic:spPr>
                    <a:xfrm>
                      <a:off x="0" y="0"/>
                      <a:ext cx="8229600" cy="4621530"/>
                    </a:xfrm>
                    <a:prstGeom prst="rect">
                      <a:avLst/>
                    </a:prstGeom>
                    <a:ln w="12700">
                      <a:solidFill>
                        <a:schemeClr val="tx1"/>
                      </a:solidFill>
                    </a:ln>
                  </pic:spPr>
                </pic:pic>
              </a:graphicData>
            </a:graphic>
          </wp:inline>
        </w:drawing>
      </w:r>
      <w:r w:rsidR="00103341" w:rsidRPr="00103341">
        <w:rPr>
          <w:noProof/>
        </w:rPr>
        <w:t xml:space="preserve"> </w:t>
      </w:r>
    </w:p>
    <w:p w14:paraId="0056913C" w14:textId="3DB98871" w:rsidR="000B198B" w:rsidRDefault="000B198B" w:rsidP="007408B4">
      <w:pPr>
        <w:rPr>
          <w:noProof/>
        </w:rPr>
      </w:pPr>
    </w:p>
    <w:p w14:paraId="033B5806" w14:textId="110C441A" w:rsidR="000B198B" w:rsidRDefault="000B198B" w:rsidP="007408B4">
      <w:pPr>
        <w:rPr>
          <w:noProof/>
        </w:rPr>
      </w:pPr>
    </w:p>
    <w:p w14:paraId="77785B6C" w14:textId="0262F94F" w:rsidR="000B198B" w:rsidRDefault="000B198B" w:rsidP="007408B4">
      <w:pPr>
        <w:rPr>
          <w:noProof/>
        </w:rPr>
      </w:pPr>
    </w:p>
    <w:p w14:paraId="5F5831C1" w14:textId="5001B301" w:rsidR="000B198B" w:rsidRDefault="000B198B" w:rsidP="00B9794A">
      <w:pPr>
        <w:pStyle w:val="Heading3"/>
        <w:ind w:firstLine="360"/>
      </w:pPr>
      <w:bookmarkStart w:id="157" w:name="_Figure_19._Online"/>
      <w:bookmarkStart w:id="158" w:name="_Toc193798164"/>
      <w:bookmarkEnd w:id="157"/>
      <w:r>
        <w:t>Figure 1</w:t>
      </w:r>
      <w:r w:rsidR="006F5ED5">
        <w:t>9</w:t>
      </w:r>
      <w:r>
        <w:t xml:space="preserve">. </w:t>
      </w:r>
      <w:hyperlink r:id="rId119" w:history="1">
        <w:r w:rsidRPr="00772630">
          <w:rPr>
            <w:rStyle w:val="Hyperlink"/>
          </w:rPr>
          <w:t>Online Submission Tool</w:t>
        </w:r>
      </w:hyperlink>
      <w:r>
        <w:t xml:space="preserve"> for Approved and Completed Projects: </w:t>
      </w:r>
      <w:r w:rsidR="00667642">
        <w:t>Complete Field Entries for Project Boundary</w:t>
      </w:r>
      <w:r>
        <w:t>.</w:t>
      </w:r>
      <w:bookmarkEnd w:id="158"/>
    </w:p>
    <w:p w14:paraId="36387AF0" w14:textId="3580FD55" w:rsidR="000B198B" w:rsidRDefault="00D679FE" w:rsidP="007408B4">
      <w:r w:rsidRPr="00621F2A">
        <w:rPr>
          <w:noProof/>
        </w:rPr>
        <mc:AlternateContent>
          <mc:Choice Requires="wps">
            <w:drawing>
              <wp:anchor distT="0" distB="0" distL="114300" distR="114300" simplePos="0" relativeHeight="251658312" behindDoc="0" locked="0" layoutInCell="1" allowOverlap="1" wp14:anchorId="26A0A43A" wp14:editId="19246630">
                <wp:simplePos x="0" y="0"/>
                <wp:positionH relativeFrom="column">
                  <wp:posOffset>8098790</wp:posOffset>
                </wp:positionH>
                <wp:positionV relativeFrom="paragraph">
                  <wp:posOffset>4288097</wp:posOffset>
                </wp:positionV>
                <wp:extent cx="379038" cy="244057"/>
                <wp:effectExtent l="38100" t="38100" r="40640" b="41910"/>
                <wp:wrapNone/>
                <wp:docPr id="1526371891" name="Rectangle 4"/>
                <wp:cNvGraphicFramePr/>
                <a:graphic xmlns:a="http://schemas.openxmlformats.org/drawingml/2006/main">
                  <a:graphicData uri="http://schemas.microsoft.com/office/word/2010/wordprocessingShape">
                    <wps:wsp>
                      <wps:cNvSpPr/>
                      <wps:spPr>
                        <a:xfrm>
                          <a:off x="0" y="0"/>
                          <a:ext cx="379038" cy="244057"/>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C435BCB" id="Rectangle 4" o:spid="_x0000_s1026" style="position:absolute;margin-left:637.7pt;margin-top:337.65pt;width:29.85pt;height:19.2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" filled="f" strokecolor="yellow" strokeweight="6pt"/>
            </w:pict>
          </mc:Fallback>
        </mc:AlternateContent>
      </w:r>
      <w:r w:rsidR="00667642" w:rsidRPr="00667642">
        <w:rPr>
          <w:noProof/>
        </w:rPr>
        <w:drawing>
          <wp:inline distT="0" distB="0" distL="0" distR="0" wp14:anchorId="61A7C0EB" wp14:editId="4EC53AF7">
            <wp:extent cx="8229600" cy="4629785"/>
            <wp:effectExtent l="19050" t="19050" r="19050" b="18415"/>
            <wp:docPr id="1835987180"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87180" name="Picture 1" descr="Map&#10;&#10;AI-generated content may be incorrect."/>
                    <pic:cNvPicPr/>
                  </pic:nvPicPr>
                  <pic:blipFill>
                    <a:blip r:embed="rId120"/>
                    <a:stretch>
                      <a:fillRect/>
                    </a:stretch>
                  </pic:blipFill>
                  <pic:spPr>
                    <a:xfrm>
                      <a:off x="0" y="0"/>
                      <a:ext cx="8229600" cy="4629785"/>
                    </a:xfrm>
                    <a:prstGeom prst="rect">
                      <a:avLst/>
                    </a:prstGeom>
                    <a:ln w="12700">
                      <a:solidFill>
                        <a:schemeClr val="tx1"/>
                      </a:solidFill>
                    </a:ln>
                  </pic:spPr>
                </pic:pic>
              </a:graphicData>
            </a:graphic>
          </wp:inline>
        </w:drawing>
      </w:r>
    </w:p>
    <w:p w14:paraId="0578D260" w14:textId="316D6BA8" w:rsidR="00667642" w:rsidRDefault="00667642" w:rsidP="007408B4"/>
    <w:p w14:paraId="23F44733" w14:textId="0E952D82" w:rsidR="00667642" w:rsidRDefault="00667642" w:rsidP="007408B4"/>
    <w:p w14:paraId="063E466E" w14:textId="0267D091" w:rsidR="00667642" w:rsidRDefault="00667642" w:rsidP="007408B4"/>
    <w:p w14:paraId="3D21DC22" w14:textId="18F3E9B5" w:rsidR="00667642" w:rsidRDefault="00667642" w:rsidP="00B9794A">
      <w:pPr>
        <w:pStyle w:val="Heading3"/>
        <w:ind w:firstLine="360"/>
      </w:pPr>
      <w:bookmarkStart w:id="159" w:name="_Figure_20._Online"/>
      <w:bookmarkStart w:id="160" w:name="_Toc193798165"/>
      <w:bookmarkEnd w:id="159"/>
      <w:r>
        <w:t xml:space="preserve">Figure </w:t>
      </w:r>
      <w:r w:rsidR="006F5ED5">
        <w:t>20</w:t>
      </w:r>
      <w:r>
        <w:t xml:space="preserve">. </w:t>
      </w:r>
      <w:hyperlink r:id="rId121" w:history="1">
        <w:r w:rsidRPr="00B97F33">
          <w:rPr>
            <w:rStyle w:val="Hyperlink"/>
          </w:rPr>
          <w:t>Online Submission Tool</w:t>
        </w:r>
      </w:hyperlink>
      <w:r>
        <w:t xml:space="preserve"> for Approved and Completed Projects: Complete Field Entries for Treatment Area.</w:t>
      </w:r>
      <w:bookmarkEnd w:id="160"/>
      <w:r w:rsidR="00E31B88">
        <w:t xml:space="preserve"> </w:t>
      </w:r>
    </w:p>
    <w:p w14:paraId="606D3680" w14:textId="2926EB6D" w:rsidR="00FD2B5B" w:rsidRDefault="00D679FE" w:rsidP="007408B4">
      <w:r w:rsidRPr="00621F2A">
        <w:rPr>
          <w:noProof/>
        </w:rPr>
        <mc:AlternateContent>
          <mc:Choice Requires="wps">
            <w:drawing>
              <wp:anchor distT="0" distB="0" distL="114300" distR="114300" simplePos="0" relativeHeight="251658313" behindDoc="0" locked="0" layoutInCell="1" allowOverlap="1" wp14:anchorId="4246DEF4" wp14:editId="0D48BFBE">
                <wp:simplePos x="0" y="0"/>
                <wp:positionH relativeFrom="column">
                  <wp:posOffset>8091805</wp:posOffset>
                </wp:positionH>
                <wp:positionV relativeFrom="paragraph">
                  <wp:posOffset>4282382</wp:posOffset>
                </wp:positionV>
                <wp:extent cx="379038" cy="244057"/>
                <wp:effectExtent l="38100" t="38100" r="40640" b="41910"/>
                <wp:wrapNone/>
                <wp:docPr id="1454530930" name="Rectangle 4"/>
                <wp:cNvGraphicFramePr/>
                <a:graphic xmlns:a="http://schemas.openxmlformats.org/drawingml/2006/main">
                  <a:graphicData uri="http://schemas.microsoft.com/office/word/2010/wordprocessingShape">
                    <wps:wsp>
                      <wps:cNvSpPr/>
                      <wps:spPr>
                        <a:xfrm>
                          <a:off x="0" y="0"/>
                          <a:ext cx="379038" cy="244057"/>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E53B778" id="Rectangle 4" o:spid="_x0000_s1026" style="position:absolute;margin-left:637.15pt;margin-top:337.2pt;width:29.85pt;height:19.2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" filled="f" strokecolor="yellow" strokeweight="6pt"/>
            </w:pict>
          </mc:Fallback>
        </mc:AlternateContent>
      </w:r>
      <w:r w:rsidR="00FD2B5B" w:rsidRPr="00FD2B5B">
        <w:rPr>
          <w:noProof/>
        </w:rPr>
        <w:drawing>
          <wp:inline distT="0" distB="0" distL="0" distR="0" wp14:anchorId="509DD313" wp14:editId="55D9906B">
            <wp:extent cx="8229600" cy="4620895"/>
            <wp:effectExtent l="19050" t="19050" r="19050" b="27305"/>
            <wp:docPr id="911517002"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17002" name="Picture 1" descr="Map&#10;&#10;AI-generated content may be incorrect."/>
                    <pic:cNvPicPr/>
                  </pic:nvPicPr>
                  <pic:blipFill>
                    <a:blip r:embed="rId122"/>
                    <a:stretch>
                      <a:fillRect/>
                    </a:stretch>
                  </pic:blipFill>
                  <pic:spPr>
                    <a:xfrm>
                      <a:off x="0" y="0"/>
                      <a:ext cx="8229600" cy="4620895"/>
                    </a:xfrm>
                    <a:prstGeom prst="rect">
                      <a:avLst/>
                    </a:prstGeom>
                    <a:ln w="12700">
                      <a:solidFill>
                        <a:schemeClr val="tx1"/>
                      </a:solidFill>
                    </a:ln>
                  </pic:spPr>
                </pic:pic>
              </a:graphicData>
            </a:graphic>
          </wp:inline>
        </w:drawing>
      </w:r>
    </w:p>
    <w:p w14:paraId="57172E73" w14:textId="77777777" w:rsidR="00644D7F" w:rsidRDefault="00644D7F" w:rsidP="007408B4"/>
    <w:p w14:paraId="3DFCEB30" w14:textId="389A5BFA" w:rsidR="00644D7F" w:rsidRDefault="00644D7F" w:rsidP="007408B4"/>
    <w:p w14:paraId="26D5634B" w14:textId="76E824D2" w:rsidR="00644D7F" w:rsidRDefault="00644D7F" w:rsidP="007408B4"/>
    <w:p w14:paraId="0BC1B536" w14:textId="266C509B" w:rsidR="00644D7F" w:rsidRDefault="00644D7F" w:rsidP="00B9794A">
      <w:pPr>
        <w:pStyle w:val="Heading3"/>
        <w:ind w:firstLine="360"/>
      </w:pPr>
      <w:bookmarkStart w:id="161" w:name="_Figure_21._Online"/>
      <w:bookmarkStart w:id="162" w:name="_Toc193798166"/>
      <w:bookmarkEnd w:id="161"/>
      <w:r>
        <w:t>Figure</w:t>
      </w:r>
      <w:r w:rsidR="00091A72">
        <w:t xml:space="preserve"> </w:t>
      </w:r>
      <w:r w:rsidR="006F5ED5">
        <w:t>21</w:t>
      </w:r>
      <w:r w:rsidR="00091A72">
        <w:t xml:space="preserve">. </w:t>
      </w:r>
      <w:hyperlink r:id="rId123" w:history="1">
        <w:r w:rsidR="00091A72" w:rsidRPr="00E73FE3">
          <w:rPr>
            <w:rStyle w:val="Hyperlink"/>
          </w:rPr>
          <w:t>Online Viewer</w:t>
        </w:r>
      </w:hyperlink>
      <w:r w:rsidR="00091A72">
        <w:t xml:space="preserve"> for Approved and Completed Projects.</w:t>
      </w:r>
      <w:bookmarkEnd w:id="162"/>
    </w:p>
    <w:p w14:paraId="0BDB1503" w14:textId="22A5A598" w:rsidR="00091A72" w:rsidRDefault="00091A72" w:rsidP="007408B4">
      <w:r w:rsidRPr="00091A72">
        <w:rPr>
          <w:noProof/>
        </w:rPr>
        <w:drawing>
          <wp:inline distT="0" distB="0" distL="0" distR="0" wp14:anchorId="13A783C6" wp14:editId="679D96F9">
            <wp:extent cx="8229600" cy="4606925"/>
            <wp:effectExtent l="19050" t="19050" r="19050" b="22225"/>
            <wp:docPr id="1733781581" name="Picture 1" descr="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781581" name="Picture 1" descr="Map&#10;&#10;AI-generated content may be incorrect."/>
                    <pic:cNvPicPr/>
                  </pic:nvPicPr>
                  <pic:blipFill>
                    <a:blip r:embed="rId124"/>
                    <a:stretch>
                      <a:fillRect/>
                    </a:stretch>
                  </pic:blipFill>
                  <pic:spPr>
                    <a:xfrm>
                      <a:off x="0" y="0"/>
                      <a:ext cx="8229600" cy="4606925"/>
                    </a:xfrm>
                    <a:prstGeom prst="rect">
                      <a:avLst/>
                    </a:prstGeom>
                    <a:ln w="12700">
                      <a:solidFill>
                        <a:schemeClr val="tx1"/>
                      </a:solidFill>
                    </a:ln>
                  </pic:spPr>
                </pic:pic>
              </a:graphicData>
            </a:graphic>
          </wp:inline>
        </w:drawing>
      </w:r>
    </w:p>
    <w:p w14:paraId="1D8A3AE6" w14:textId="77777777" w:rsidR="00091A72" w:rsidRDefault="00091A72" w:rsidP="007408B4"/>
    <w:p w14:paraId="01FD15C9" w14:textId="77777777" w:rsidR="00091A72" w:rsidRDefault="00091A72" w:rsidP="007408B4"/>
    <w:p w14:paraId="69585211" w14:textId="78872EAD" w:rsidR="00091A72" w:rsidRDefault="00091A72" w:rsidP="007408B4"/>
    <w:p w14:paraId="49709E2E" w14:textId="75467AC6" w:rsidR="00091A72" w:rsidRDefault="00091A72" w:rsidP="00B9794A">
      <w:pPr>
        <w:pStyle w:val="Heading3"/>
        <w:ind w:firstLine="360"/>
      </w:pPr>
      <w:bookmarkStart w:id="163" w:name="_Figure_22._Online"/>
      <w:bookmarkStart w:id="164" w:name="_Toc193798167"/>
      <w:bookmarkEnd w:id="163"/>
      <w:r>
        <w:t xml:space="preserve">Figure </w:t>
      </w:r>
      <w:r w:rsidR="006F5ED5">
        <w:t>22</w:t>
      </w:r>
      <w:r>
        <w:t xml:space="preserve">. </w:t>
      </w:r>
      <w:hyperlink r:id="rId125" w:history="1">
        <w:r w:rsidRPr="00795C02">
          <w:rPr>
            <w:rStyle w:val="Hyperlink"/>
          </w:rPr>
          <w:t xml:space="preserve">Online </w:t>
        </w:r>
        <w:r w:rsidR="00D679FE" w:rsidRPr="00795C02">
          <w:rPr>
            <w:rStyle w:val="Hyperlink"/>
          </w:rPr>
          <w:t xml:space="preserve">Box </w:t>
        </w:r>
        <w:r w:rsidRPr="00795C02">
          <w:rPr>
            <w:rStyle w:val="Hyperlink"/>
          </w:rPr>
          <w:t>Submission</w:t>
        </w:r>
        <w:r w:rsidR="00D679FE" w:rsidRPr="00795C02">
          <w:rPr>
            <w:rStyle w:val="Hyperlink"/>
          </w:rPr>
          <w:t xml:space="preserve"> Form</w:t>
        </w:r>
      </w:hyperlink>
      <w:r w:rsidR="00D679FE">
        <w:t xml:space="preserve"> for CalVTP Documents.</w:t>
      </w:r>
      <w:bookmarkEnd w:id="164"/>
    </w:p>
    <w:p w14:paraId="01F775EC" w14:textId="6FD95F39" w:rsidR="00D679FE" w:rsidRDefault="00D679FE" w:rsidP="007408B4">
      <w:r w:rsidRPr="00D679FE">
        <w:rPr>
          <w:noProof/>
        </w:rPr>
        <w:drawing>
          <wp:inline distT="0" distB="0" distL="0" distR="0" wp14:anchorId="4D3D9281" wp14:editId="0EBE244D">
            <wp:extent cx="8229600" cy="4628515"/>
            <wp:effectExtent l="19050" t="19050" r="19050" b="19685"/>
            <wp:docPr id="4" name="Picture 3" descr="Graphical user interface, application&#10;&#10;AI-generated content may be incorrect.">
              <a:extLst xmlns:a="http://schemas.openxmlformats.org/drawingml/2006/main">
                <a:ext uri="{FF2B5EF4-FFF2-40B4-BE49-F238E27FC236}">
                  <a16:creationId xmlns:a16="http://schemas.microsoft.com/office/drawing/2014/main" id="{9A5C3751-CF71-5B30-A7FD-99FE739A8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application&#10;&#10;AI-generated content may be incorrect.">
                      <a:extLst>
                        <a:ext uri="{FF2B5EF4-FFF2-40B4-BE49-F238E27FC236}">
                          <a16:creationId xmlns:a16="http://schemas.microsoft.com/office/drawing/2014/main" id="{9A5C3751-CF71-5B30-A7FD-99FE739A86C2}"/>
                        </a:ext>
                      </a:extLst>
                    </pic:cNvPr>
                    <pic:cNvPicPr>
                      <a:picLocks noChangeAspect="1"/>
                    </pic:cNvPicPr>
                  </pic:nvPicPr>
                  <pic:blipFill>
                    <a:blip r:embed="rId126"/>
                    <a:stretch>
                      <a:fillRect/>
                    </a:stretch>
                  </pic:blipFill>
                  <pic:spPr>
                    <a:xfrm>
                      <a:off x="0" y="0"/>
                      <a:ext cx="8229600" cy="4628515"/>
                    </a:xfrm>
                    <a:prstGeom prst="rect">
                      <a:avLst/>
                    </a:prstGeom>
                    <a:ln w="12700">
                      <a:solidFill>
                        <a:schemeClr val="tx1"/>
                      </a:solidFill>
                    </a:ln>
                  </pic:spPr>
                </pic:pic>
              </a:graphicData>
            </a:graphic>
          </wp:inline>
        </w:drawing>
      </w:r>
    </w:p>
    <w:p w14:paraId="1FE6DE96" w14:textId="77777777" w:rsidR="009548B5" w:rsidRDefault="009548B5" w:rsidP="007408B4"/>
    <w:p w14:paraId="53F3732C" w14:textId="4B97019E" w:rsidR="009548B5" w:rsidRDefault="009548B5" w:rsidP="007408B4"/>
    <w:p w14:paraId="7BEF4464" w14:textId="77777777" w:rsidR="00B9794A" w:rsidRDefault="00B9794A" w:rsidP="007408B4"/>
    <w:p w14:paraId="576D6AFA" w14:textId="4A3C0742" w:rsidR="009548B5" w:rsidRDefault="009548B5" w:rsidP="00B9794A">
      <w:pPr>
        <w:pStyle w:val="Heading3"/>
        <w:ind w:firstLine="360"/>
      </w:pPr>
      <w:bookmarkStart w:id="165" w:name="_Figure_23._Manual"/>
      <w:bookmarkStart w:id="166" w:name="_Toc193798168"/>
      <w:bookmarkEnd w:id="165"/>
      <w:r>
        <w:t>Figure 23.</w:t>
      </w:r>
      <w:r w:rsidR="00AB7F5B">
        <w:t xml:space="preserve"> Manual Submission for </w:t>
      </w:r>
      <w:r w:rsidR="00B3128F">
        <w:t>Approved and Completed Projects</w:t>
      </w:r>
      <w:r w:rsidR="00AB7F5B">
        <w:t>: Add Data</w:t>
      </w:r>
      <w:r w:rsidR="00B3128F">
        <w:t xml:space="preserve"> for Project Boundary</w:t>
      </w:r>
      <w:r w:rsidR="00AB7F5B">
        <w:t>.</w:t>
      </w:r>
      <w:bookmarkEnd w:id="166"/>
    </w:p>
    <w:p w14:paraId="7B6573CC" w14:textId="646A69AB" w:rsidR="009548B5" w:rsidRDefault="008A21D4" w:rsidP="007408B4">
      <w:r w:rsidRPr="00621F2A">
        <w:rPr>
          <w:noProof/>
        </w:rPr>
        <mc:AlternateContent>
          <mc:Choice Requires="wps">
            <w:drawing>
              <wp:anchor distT="0" distB="0" distL="114300" distR="114300" simplePos="0" relativeHeight="251658318" behindDoc="0" locked="0" layoutInCell="1" allowOverlap="1" wp14:anchorId="24C5B006" wp14:editId="532FC91F">
                <wp:simplePos x="0" y="0"/>
                <wp:positionH relativeFrom="column">
                  <wp:posOffset>6137275</wp:posOffset>
                </wp:positionH>
                <wp:positionV relativeFrom="paragraph">
                  <wp:posOffset>4006850</wp:posOffset>
                </wp:positionV>
                <wp:extent cx="796925" cy="396875"/>
                <wp:effectExtent l="38100" t="38100" r="41275" b="41275"/>
                <wp:wrapNone/>
                <wp:docPr id="790902264" name="Rectangle 4"/>
                <wp:cNvGraphicFramePr/>
                <a:graphic xmlns:a="http://schemas.openxmlformats.org/drawingml/2006/main">
                  <a:graphicData uri="http://schemas.microsoft.com/office/word/2010/wordprocessingShape">
                    <wps:wsp>
                      <wps:cNvSpPr/>
                      <wps:spPr>
                        <a:xfrm>
                          <a:off x="0" y="0"/>
                          <a:ext cx="796925" cy="39687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446FFE1" id="Rectangle 4" o:spid="_x0000_s1026" style="position:absolute;margin-left:483.25pt;margin-top:315.5pt;width:62.75pt;height:31.2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" filled="f" strokecolor="yellow" strokeweight="6pt"/>
            </w:pict>
          </mc:Fallback>
        </mc:AlternateContent>
      </w:r>
      <w:r w:rsidRPr="00E83F2B">
        <w:rPr>
          <w:noProof/>
        </w:rPr>
        <w:drawing>
          <wp:anchor distT="0" distB="0" distL="114300" distR="114300" simplePos="0" relativeHeight="251658315" behindDoc="0" locked="0" layoutInCell="1" allowOverlap="1" wp14:anchorId="48C0E60B" wp14:editId="7AF59043">
            <wp:simplePos x="0" y="0"/>
            <wp:positionH relativeFrom="column">
              <wp:posOffset>2291080</wp:posOffset>
            </wp:positionH>
            <wp:positionV relativeFrom="paragraph">
              <wp:posOffset>246380</wp:posOffset>
            </wp:positionV>
            <wp:extent cx="371475" cy="714375"/>
            <wp:effectExtent l="0" t="0" r="9525" b="9525"/>
            <wp:wrapNone/>
            <wp:docPr id="271831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42333" name=""/>
                    <pic:cNvPicPr/>
                  </pic:nvPicPr>
                  <pic:blipFill>
                    <a:blip r:embed="rId70">
                      <a:extLst>
                        <a:ext uri="{28A0092B-C50C-407E-A947-70E740481C1C}">
                          <a14:useLocalDpi xmlns:a14="http://schemas.microsoft.com/office/drawing/2010/main" val="0"/>
                        </a:ext>
                      </a:extLst>
                    </a:blip>
                    <a:stretch>
                      <a:fillRect/>
                    </a:stretch>
                  </pic:blipFill>
                  <pic:spPr>
                    <a:xfrm>
                      <a:off x="0" y="0"/>
                      <a:ext cx="371475" cy="714375"/>
                    </a:xfrm>
                    <a:prstGeom prst="rect">
                      <a:avLst/>
                    </a:prstGeom>
                  </pic:spPr>
                </pic:pic>
              </a:graphicData>
            </a:graphic>
          </wp:anchor>
        </w:drawing>
      </w:r>
      <w:r w:rsidRPr="00621F2A">
        <w:rPr>
          <w:noProof/>
        </w:rPr>
        <mc:AlternateContent>
          <mc:Choice Requires="wps">
            <w:drawing>
              <wp:anchor distT="0" distB="0" distL="114300" distR="114300" simplePos="0" relativeHeight="251658316" behindDoc="0" locked="0" layoutInCell="1" allowOverlap="1" wp14:anchorId="3C875A25" wp14:editId="6164A7CD">
                <wp:simplePos x="0" y="0"/>
                <wp:positionH relativeFrom="column">
                  <wp:posOffset>2254250</wp:posOffset>
                </wp:positionH>
                <wp:positionV relativeFrom="paragraph">
                  <wp:posOffset>227330</wp:posOffset>
                </wp:positionV>
                <wp:extent cx="442595" cy="751205"/>
                <wp:effectExtent l="38100" t="38100" r="33655" b="29845"/>
                <wp:wrapNone/>
                <wp:docPr id="1240174709" name="Rectangle 4"/>
                <wp:cNvGraphicFramePr/>
                <a:graphic xmlns:a="http://schemas.openxmlformats.org/drawingml/2006/main">
                  <a:graphicData uri="http://schemas.microsoft.com/office/word/2010/wordprocessingShape">
                    <wps:wsp>
                      <wps:cNvSpPr/>
                      <wps:spPr>
                        <a:xfrm>
                          <a:off x="0" y="0"/>
                          <a:ext cx="442595" cy="75120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9EA6329" id="Rectangle 4" o:spid="_x0000_s1026" style="position:absolute;margin-left:177.5pt;margin-top:17.9pt;width:34.85pt;height:59.1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" filled="f" strokecolor="yellow" strokeweight="6pt"/>
            </w:pict>
          </mc:Fallback>
        </mc:AlternateContent>
      </w:r>
      <w:r w:rsidRPr="00621F2A">
        <w:rPr>
          <w:noProof/>
        </w:rPr>
        <mc:AlternateContent>
          <mc:Choice Requires="wps">
            <w:drawing>
              <wp:anchor distT="0" distB="0" distL="114300" distR="114300" simplePos="0" relativeHeight="251658320" behindDoc="0" locked="0" layoutInCell="1" allowOverlap="1" wp14:anchorId="0EAF2E55" wp14:editId="4141B707">
                <wp:simplePos x="0" y="0"/>
                <wp:positionH relativeFrom="column">
                  <wp:posOffset>4053205</wp:posOffset>
                </wp:positionH>
                <wp:positionV relativeFrom="paragraph">
                  <wp:posOffset>1938020</wp:posOffset>
                </wp:positionV>
                <wp:extent cx="2268220" cy="544195"/>
                <wp:effectExtent l="38100" t="38100" r="36830" b="46355"/>
                <wp:wrapNone/>
                <wp:docPr id="712187739" name="Rectangle 4"/>
                <wp:cNvGraphicFramePr/>
                <a:graphic xmlns:a="http://schemas.openxmlformats.org/drawingml/2006/main">
                  <a:graphicData uri="http://schemas.microsoft.com/office/word/2010/wordprocessingShape">
                    <wps:wsp>
                      <wps:cNvSpPr/>
                      <wps:spPr>
                        <a:xfrm>
                          <a:off x="0" y="0"/>
                          <a:ext cx="2268220" cy="5441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E71FA4E" id="Rectangle 4" o:spid="_x0000_s1026" style="position:absolute;margin-left:319.15pt;margin-top:152.6pt;width:178.6pt;height:42.8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" filled="f" strokecolor="yellow" strokeweight="6pt"/>
            </w:pict>
          </mc:Fallback>
        </mc:AlternateContent>
      </w:r>
      <w:r w:rsidRPr="00A778AA">
        <w:rPr>
          <w:noProof/>
        </w:rPr>
        <w:drawing>
          <wp:anchor distT="0" distB="0" distL="114300" distR="114300" simplePos="0" relativeHeight="251658319" behindDoc="0" locked="0" layoutInCell="1" allowOverlap="1" wp14:anchorId="1E42F101" wp14:editId="4C1BF3C6">
            <wp:simplePos x="0" y="0"/>
            <wp:positionH relativeFrom="column">
              <wp:posOffset>4005580</wp:posOffset>
            </wp:positionH>
            <wp:positionV relativeFrom="paragraph">
              <wp:posOffset>1938020</wp:posOffset>
            </wp:positionV>
            <wp:extent cx="2314575" cy="857250"/>
            <wp:effectExtent l="0" t="0" r="9525" b="0"/>
            <wp:wrapNone/>
            <wp:docPr id="692640513" name="Picture 1" descr="Graphical user interface, text, application,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40513" name="Picture 1" descr="Graphical user interface, text, application, website&#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2314575" cy="857250"/>
                    </a:xfrm>
                    <a:prstGeom prst="rect">
                      <a:avLst/>
                    </a:prstGeom>
                  </pic:spPr>
                </pic:pic>
              </a:graphicData>
            </a:graphic>
          </wp:anchor>
        </w:drawing>
      </w:r>
      <w:r w:rsidRPr="001B4B37">
        <w:rPr>
          <w:noProof/>
        </w:rPr>
        <w:drawing>
          <wp:anchor distT="0" distB="0" distL="114300" distR="114300" simplePos="0" relativeHeight="251658317" behindDoc="0" locked="0" layoutInCell="1" allowOverlap="1" wp14:anchorId="692E5A95" wp14:editId="001B69BE">
            <wp:simplePos x="0" y="0"/>
            <wp:positionH relativeFrom="column">
              <wp:posOffset>6129078</wp:posOffset>
            </wp:positionH>
            <wp:positionV relativeFrom="paragraph">
              <wp:posOffset>3990340</wp:posOffset>
            </wp:positionV>
            <wp:extent cx="800100" cy="400050"/>
            <wp:effectExtent l="0" t="0" r="0" b="0"/>
            <wp:wrapNone/>
            <wp:docPr id="1703540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28130" name=""/>
                    <pic:cNvPicPr/>
                  </pic:nvPicPr>
                  <pic:blipFill>
                    <a:blip r:embed="rId72">
                      <a:extLst>
                        <a:ext uri="{28A0092B-C50C-407E-A947-70E740481C1C}">
                          <a14:useLocalDpi xmlns:a14="http://schemas.microsoft.com/office/drawing/2010/main" val="0"/>
                        </a:ext>
                      </a:extLst>
                    </a:blip>
                    <a:stretch>
                      <a:fillRect/>
                    </a:stretch>
                  </pic:blipFill>
                  <pic:spPr>
                    <a:xfrm>
                      <a:off x="0" y="0"/>
                      <a:ext cx="800100" cy="400050"/>
                    </a:xfrm>
                    <a:prstGeom prst="rect">
                      <a:avLst/>
                    </a:prstGeom>
                  </pic:spPr>
                </pic:pic>
              </a:graphicData>
            </a:graphic>
          </wp:anchor>
        </w:drawing>
      </w:r>
      <w:r w:rsidR="009548B5" w:rsidRPr="009548B5">
        <w:rPr>
          <w:noProof/>
        </w:rPr>
        <w:drawing>
          <wp:inline distT="0" distB="0" distL="0" distR="0" wp14:anchorId="2FA17FCA" wp14:editId="66972BAB">
            <wp:extent cx="8229600" cy="5233035"/>
            <wp:effectExtent l="19050" t="19050" r="19050" b="24765"/>
            <wp:docPr id="478877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77348" name=""/>
                    <pic:cNvPicPr/>
                  </pic:nvPicPr>
                  <pic:blipFill>
                    <a:blip r:embed="rId128"/>
                    <a:stretch>
                      <a:fillRect/>
                    </a:stretch>
                  </pic:blipFill>
                  <pic:spPr>
                    <a:xfrm>
                      <a:off x="0" y="0"/>
                      <a:ext cx="8229600" cy="5233035"/>
                    </a:xfrm>
                    <a:prstGeom prst="rect">
                      <a:avLst/>
                    </a:prstGeom>
                    <a:ln w="12700">
                      <a:solidFill>
                        <a:schemeClr val="tx1"/>
                      </a:solidFill>
                    </a:ln>
                  </pic:spPr>
                </pic:pic>
              </a:graphicData>
            </a:graphic>
          </wp:inline>
        </w:drawing>
      </w:r>
    </w:p>
    <w:p w14:paraId="01E12276" w14:textId="2B2FAF43" w:rsidR="009548B5" w:rsidRDefault="009548B5" w:rsidP="007408B4"/>
    <w:p w14:paraId="1DA7BE16" w14:textId="64919CC9" w:rsidR="00CA4A02" w:rsidRDefault="009548B5" w:rsidP="00B9794A">
      <w:pPr>
        <w:pStyle w:val="Heading3"/>
        <w:ind w:firstLine="360"/>
      </w:pPr>
      <w:bookmarkStart w:id="167" w:name="_Figure_24._Manual"/>
      <w:bookmarkStart w:id="168" w:name="_Toc193798169"/>
      <w:bookmarkEnd w:id="167"/>
      <w:r>
        <w:t>Figure 24.</w:t>
      </w:r>
      <w:r w:rsidR="00AB7F5B">
        <w:t xml:space="preserve"> Manual Submission for </w:t>
      </w:r>
      <w:r w:rsidR="00B3128F">
        <w:t>Approved and Completed Projects</w:t>
      </w:r>
      <w:r w:rsidR="00AB7F5B">
        <w:t>: Create Features</w:t>
      </w:r>
      <w:r w:rsidR="00B3128F">
        <w:t xml:space="preserve"> for Project Boundary</w:t>
      </w:r>
      <w:r w:rsidR="00AB7F5B">
        <w:t>.</w:t>
      </w:r>
      <w:bookmarkEnd w:id="168"/>
    </w:p>
    <w:p w14:paraId="7DF04FD5" w14:textId="7698FA0D" w:rsidR="00CA4A02" w:rsidRDefault="001B3891" w:rsidP="007408B4">
      <w:r w:rsidRPr="00621F2A">
        <w:rPr>
          <w:noProof/>
        </w:rPr>
        <mc:AlternateContent>
          <mc:Choice Requires="wps">
            <w:drawing>
              <wp:anchor distT="0" distB="0" distL="114300" distR="114300" simplePos="0" relativeHeight="251658329" behindDoc="0" locked="0" layoutInCell="1" allowOverlap="1" wp14:anchorId="2DA883A5" wp14:editId="48BDDEA2">
                <wp:simplePos x="0" y="0"/>
                <wp:positionH relativeFrom="column">
                  <wp:posOffset>3408045</wp:posOffset>
                </wp:positionH>
                <wp:positionV relativeFrom="paragraph">
                  <wp:posOffset>2230755</wp:posOffset>
                </wp:positionV>
                <wp:extent cx="1297305" cy="238125"/>
                <wp:effectExtent l="38100" t="38100" r="36195" b="47625"/>
                <wp:wrapNone/>
                <wp:docPr id="1919386618" name="Rectangle 4"/>
                <wp:cNvGraphicFramePr/>
                <a:graphic xmlns:a="http://schemas.openxmlformats.org/drawingml/2006/main">
                  <a:graphicData uri="http://schemas.microsoft.com/office/word/2010/wordprocessingShape">
                    <wps:wsp>
                      <wps:cNvSpPr/>
                      <wps:spPr>
                        <a:xfrm>
                          <a:off x="0" y="0"/>
                          <a:ext cx="1297305" cy="23812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1EBF32B" id="Rectangle 4" o:spid="_x0000_s1026" style="position:absolute;margin-left:268.35pt;margin-top:175.65pt;width:102.15pt;height:18.7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" filled="f" strokecolor="yellow" strokeweight="6pt"/>
            </w:pict>
          </mc:Fallback>
        </mc:AlternateContent>
      </w:r>
      <w:r w:rsidRPr="00621F2A">
        <w:rPr>
          <w:noProof/>
        </w:rPr>
        <mc:AlternateContent>
          <mc:Choice Requires="wps">
            <w:drawing>
              <wp:anchor distT="0" distB="0" distL="114300" distR="114300" simplePos="0" relativeHeight="251658330" behindDoc="0" locked="0" layoutInCell="1" allowOverlap="1" wp14:anchorId="0708961B" wp14:editId="50F6DAE0">
                <wp:simplePos x="0" y="0"/>
                <wp:positionH relativeFrom="column">
                  <wp:posOffset>4837430</wp:posOffset>
                </wp:positionH>
                <wp:positionV relativeFrom="paragraph">
                  <wp:posOffset>4716145</wp:posOffset>
                </wp:positionV>
                <wp:extent cx="285750" cy="290195"/>
                <wp:effectExtent l="38100" t="38100" r="38100" b="33655"/>
                <wp:wrapNone/>
                <wp:docPr id="1474747269" name="Rectangle 4"/>
                <wp:cNvGraphicFramePr/>
                <a:graphic xmlns:a="http://schemas.openxmlformats.org/drawingml/2006/main">
                  <a:graphicData uri="http://schemas.microsoft.com/office/word/2010/wordprocessingShape">
                    <wps:wsp>
                      <wps:cNvSpPr/>
                      <wps:spPr>
                        <a:xfrm>
                          <a:off x="0" y="0"/>
                          <a:ext cx="285750" cy="2901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0D2F48C" id="Rectangle 4" o:spid="_x0000_s1026" style="position:absolute;margin-left:380.9pt;margin-top:371.35pt;width:22.5pt;height:22.8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" filled="f" strokecolor="yellow" strokeweight="6pt"/>
            </w:pict>
          </mc:Fallback>
        </mc:AlternateContent>
      </w:r>
      <w:r w:rsidR="00052D9C" w:rsidRPr="00621F2A">
        <w:rPr>
          <w:noProof/>
        </w:rPr>
        <mc:AlternateContent>
          <mc:Choice Requires="wps">
            <w:drawing>
              <wp:anchor distT="0" distB="0" distL="114300" distR="114300" simplePos="0" relativeHeight="251658332" behindDoc="0" locked="0" layoutInCell="1" allowOverlap="1" wp14:anchorId="1C5A6986" wp14:editId="325FA229">
                <wp:simplePos x="0" y="0"/>
                <wp:positionH relativeFrom="column">
                  <wp:posOffset>5795010</wp:posOffset>
                </wp:positionH>
                <wp:positionV relativeFrom="paragraph">
                  <wp:posOffset>1560830</wp:posOffset>
                </wp:positionV>
                <wp:extent cx="3028950" cy="904875"/>
                <wp:effectExtent l="38100" t="38100" r="38100" b="47625"/>
                <wp:wrapNone/>
                <wp:docPr id="1880112769" name="Rectangle 4"/>
                <wp:cNvGraphicFramePr/>
                <a:graphic xmlns:a="http://schemas.openxmlformats.org/drawingml/2006/main">
                  <a:graphicData uri="http://schemas.microsoft.com/office/word/2010/wordprocessingShape">
                    <wps:wsp>
                      <wps:cNvSpPr/>
                      <wps:spPr>
                        <a:xfrm>
                          <a:off x="0" y="0"/>
                          <a:ext cx="3028950" cy="90487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24871CD" id="Rectangle 4" o:spid="_x0000_s1026" style="position:absolute;margin-left:456.3pt;margin-top:122.9pt;width:238.5pt;height:71.2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" filled="f" strokecolor="yellow" strokeweight="6pt"/>
            </w:pict>
          </mc:Fallback>
        </mc:AlternateContent>
      </w:r>
      <w:r w:rsidR="00052D9C" w:rsidRPr="009860AA">
        <w:rPr>
          <w:noProof/>
        </w:rPr>
        <w:drawing>
          <wp:anchor distT="0" distB="0" distL="114300" distR="114300" simplePos="0" relativeHeight="251658331" behindDoc="0" locked="0" layoutInCell="1" allowOverlap="1" wp14:anchorId="1213FD0D" wp14:editId="452D1AB1">
            <wp:simplePos x="0" y="0"/>
            <wp:positionH relativeFrom="column">
              <wp:posOffset>5795010</wp:posOffset>
            </wp:positionH>
            <wp:positionV relativeFrom="paragraph">
              <wp:posOffset>1560830</wp:posOffset>
            </wp:positionV>
            <wp:extent cx="3028950" cy="866775"/>
            <wp:effectExtent l="0" t="0" r="0" b="9525"/>
            <wp:wrapNone/>
            <wp:docPr id="801067503"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67503" name="Picture 1" descr="Graphical user interface, application&#10;&#10;AI-generated content may be incorrect."/>
                    <pic:cNvPicPr/>
                  </pic:nvPicPr>
                  <pic:blipFill>
                    <a:blip r:embed="rId129">
                      <a:extLst>
                        <a:ext uri="{28A0092B-C50C-407E-A947-70E740481C1C}">
                          <a14:useLocalDpi xmlns:a14="http://schemas.microsoft.com/office/drawing/2010/main" val="0"/>
                        </a:ext>
                      </a:extLst>
                    </a:blip>
                    <a:stretch>
                      <a:fillRect/>
                    </a:stretch>
                  </pic:blipFill>
                  <pic:spPr>
                    <a:xfrm>
                      <a:off x="0" y="0"/>
                      <a:ext cx="3028950" cy="866775"/>
                    </a:xfrm>
                    <a:prstGeom prst="rect">
                      <a:avLst/>
                    </a:prstGeom>
                  </pic:spPr>
                </pic:pic>
              </a:graphicData>
            </a:graphic>
          </wp:anchor>
        </w:drawing>
      </w:r>
      <w:r w:rsidR="00052D9C" w:rsidRPr="00621F2A">
        <w:rPr>
          <w:noProof/>
        </w:rPr>
        <mc:AlternateContent>
          <mc:Choice Requires="wps">
            <w:drawing>
              <wp:anchor distT="0" distB="0" distL="114300" distR="114300" simplePos="0" relativeHeight="251658328" behindDoc="0" locked="0" layoutInCell="1" allowOverlap="1" wp14:anchorId="7F1AED91" wp14:editId="65BDB809">
                <wp:simplePos x="0" y="0"/>
                <wp:positionH relativeFrom="column">
                  <wp:posOffset>2743835</wp:posOffset>
                </wp:positionH>
                <wp:positionV relativeFrom="paragraph">
                  <wp:posOffset>89535</wp:posOffset>
                </wp:positionV>
                <wp:extent cx="533400" cy="707390"/>
                <wp:effectExtent l="38100" t="38100" r="38100" b="35560"/>
                <wp:wrapNone/>
                <wp:docPr id="939807579" name="Rectangle 4"/>
                <wp:cNvGraphicFramePr/>
                <a:graphic xmlns:a="http://schemas.openxmlformats.org/drawingml/2006/main">
                  <a:graphicData uri="http://schemas.microsoft.com/office/word/2010/wordprocessingShape">
                    <wps:wsp>
                      <wps:cNvSpPr/>
                      <wps:spPr>
                        <a:xfrm>
                          <a:off x="0" y="0"/>
                          <a:ext cx="533400" cy="70739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1725E4B" id="Rectangle 4" o:spid="_x0000_s1026" style="position:absolute;margin-left:216.05pt;margin-top:7.05pt;width:42pt;height:55.7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" filled="f" strokecolor="yellow" strokeweight="6pt"/>
            </w:pict>
          </mc:Fallback>
        </mc:AlternateContent>
      </w:r>
      <w:r w:rsidR="00052D9C" w:rsidRPr="00CE6593">
        <w:rPr>
          <w:noProof/>
        </w:rPr>
        <w:drawing>
          <wp:anchor distT="0" distB="0" distL="114300" distR="114300" simplePos="0" relativeHeight="251658327" behindDoc="0" locked="0" layoutInCell="1" allowOverlap="1" wp14:anchorId="53E1EA6A" wp14:editId="5732F828">
            <wp:simplePos x="0" y="0"/>
            <wp:positionH relativeFrom="column">
              <wp:posOffset>2762943</wp:posOffset>
            </wp:positionH>
            <wp:positionV relativeFrom="paragraph">
              <wp:posOffset>90170</wp:posOffset>
            </wp:positionV>
            <wp:extent cx="514350" cy="735965"/>
            <wp:effectExtent l="0" t="0" r="0" b="6985"/>
            <wp:wrapNone/>
            <wp:docPr id="119325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77519" name=""/>
                    <pic:cNvPicPr/>
                  </pic:nvPicPr>
                  <pic:blipFill>
                    <a:blip r:embed="rId78">
                      <a:extLst>
                        <a:ext uri="{28A0092B-C50C-407E-A947-70E740481C1C}">
                          <a14:useLocalDpi xmlns:a14="http://schemas.microsoft.com/office/drawing/2010/main" val="0"/>
                        </a:ext>
                      </a:extLst>
                    </a:blip>
                    <a:stretch>
                      <a:fillRect/>
                    </a:stretch>
                  </pic:blipFill>
                  <pic:spPr>
                    <a:xfrm>
                      <a:off x="0" y="0"/>
                      <a:ext cx="514350" cy="735965"/>
                    </a:xfrm>
                    <a:prstGeom prst="rect">
                      <a:avLst/>
                    </a:prstGeom>
                  </pic:spPr>
                </pic:pic>
              </a:graphicData>
            </a:graphic>
            <wp14:sizeRelH relativeFrom="margin">
              <wp14:pctWidth>0</wp14:pctWidth>
            </wp14:sizeRelH>
            <wp14:sizeRelV relativeFrom="margin">
              <wp14:pctHeight>0</wp14:pctHeight>
            </wp14:sizeRelV>
          </wp:anchor>
        </w:drawing>
      </w:r>
      <w:r w:rsidR="00CA4A02" w:rsidRPr="00CA4A02">
        <w:rPr>
          <w:noProof/>
        </w:rPr>
        <w:drawing>
          <wp:inline distT="0" distB="0" distL="0" distR="0" wp14:anchorId="115DCA59" wp14:editId="2D7AEACA">
            <wp:extent cx="8229600" cy="5206365"/>
            <wp:effectExtent l="19050" t="19050" r="19050" b="13335"/>
            <wp:docPr id="1402948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48215" name=""/>
                    <pic:cNvPicPr/>
                  </pic:nvPicPr>
                  <pic:blipFill>
                    <a:blip r:embed="rId130"/>
                    <a:stretch>
                      <a:fillRect/>
                    </a:stretch>
                  </pic:blipFill>
                  <pic:spPr>
                    <a:xfrm>
                      <a:off x="0" y="0"/>
                      <a:ext cx="8229600" cy="5206365"/>
                    </a:xfrm>
                    <a:prstGeom prst="rect">
                      <a:avLst/>
                    </a:prstGeom>
                    <a:ln w="12700">
                      <a:solidFill>
                        <a:schemeClr val="tx1"/>
                      </a:solidFill>
                    </a:ln>
                  </pic:spPr>
                </pic:pic>
              </a:graphicData>
            </a:graphic>
          </wp:inline>
        </w:drawing>
      </w:r>
    </w:p>
    <w:p w14:paraId="6254AC14" w14:textId="0535FE6A" w:rsidR="00CA4A02" w:rsidRDefault="00CA4A02" w:rsidP="007408B4"/>
    <w:p w14:paraId="191D2698" w14:textId="60C6652E" w:rsidR="00CA4A02" w:rsidRDefault="00CA4A02" w:rsidP="00B9794A">
      <w:pPr>
        <w:pStyle w:val="Heading3"/>
        <w:ind w:left="360"/>
      </w:pPr>
      <w:bookmarkStart w:id="169" w:name="_Figure_25._Manual"/>
      <w:bookmarkStart w:id="170" w:name="_Toc193798170"/>
      <w:bookmarkEnd w:id="169"/>
      <w:r>
        <w:t>Figure 25.</w:t>
      </w:r>
      <w:r w:rsidR="00AB7F5B">
        <w:t xml:space="preserve"> Manual Submission for </w:t>
      </w:r>
      <w:r w:rsidR="00B3128F">
        <w:t>Approved and Completed Projects</w:t>
      </w:r>
      <w:r w:rsidR="00AB7F5B">
        <w:t>: Open and Edit Attribute Table</w:t>
      </w:r>
      <w:r w:rsidR="00B3128F">
        <w:t xml:space="preserve"> for Project Boundary</w:t>
      </w:r>
      <w:r w:rsidR="00AB7F5B">
        <w:t>; Save Edits.</w:t>
      </w:r>
      <w:bookmarkEnd w:id="170"/>
    </w:p>
    <w:p w14:paraId="2E24E8C1" w14:textId="209162B5" w:rsidR="00E34552" w:rsidRDefault="001B3891" w:rsidP="007408B4">
      <w:r w:rsidRPr="00621F2A">
        <w:rPr>
          <w:noProof/>
        </w:rPr>
        <mc:AlternateContent>
          <mc:Choice Requires="wps">
            <w:drawing>
              <wp:anchor distT="0" distB="0" distL="114300" distR="114300" simplePos="0" relativeHeight="251658344" behindDoc="0" locked="0" layoutInCell="1" allowOverlap="1" wp14:anchorId="5420940E" wp14:editId="616A1946">
                <wp:simplePos x="0" y="0"/>
                <wp:positionH relativeFrom="column">
                  <wp:posOffset>1581150</wp:posOffset>
                </wp:positionH>
                <wp:positionV relativeFrom="paragraph">
                  <wp:posOffset>3735647</wp:posOffset>
                </wp:positionV>
                <wp:extent cx="5124450" cy="290195"/>
                <wp:effectExtent l="38100" t="38100" r="38100" b="33655"/>
                <wp:wrapNone/>
                <wp:docPr id="1267646226" name="Rectangle 4"/>
                <wp:cNvGraphicFramePr/>
                <a:graphic xmlns:a="http://schemas.openxmlformats.org/drawingml/2006/main">
                  <a:graphicData uri="http://schemas.microsoft.com/office/word/2010/wordprocessingShape">
                    <wps:wsp>
                      <wps:cNvSpPr/>
                      <wps:spPr>
                        <a:xfrm>
                          <a:off x="0" y="0"/>
                          <a:ext cx="5124450" cy="2901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9F0D1A1" id="Rectangle 4" o:spid="_x0000_s1026" style="position:absolute;margin-left:124.5pt;margin-top:294.15pt;width:403.5pt;height:22.8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" filled="f" strokecolor="yellow" strokeweight="6pt"/>
            </w:pict>
          </mc:Fallback>
        </mc:AlternateContent>
      </w:r>
      <w:r w:rsidRPr="00DA115F">
        <w:rPr>
          <w:noProof/>
        </w:rPr>
        <w:drawing>
          <wp:anchor distT="0" distB="0" distL="114300" distR="114300" simplePos="0" relativeHeight="251658345" behindDoc="0" locked="0" layoutInCell="1" allowOverlap="1" wp14:anchorId="30B57900" wp14:editId="5AB76BF3">
            <wp:simplePos x="0" y="0"/>
            <wp:positionH relativeFrom="column">
              <wp:posOffset>909955</wp:posOffset>
            </wp:positionH>
            <wp:positionV relativeFrom="paragraph">
              <wp:posOffset>218440</wp:posOffset>
            </wp:positionV>
            <wp:extent cx="390525" cy="542925"/>
            <wp:effectExtent l="0" t="0" r="9525" b="9525"/>
            <wp:wrapNone/>
            <wp:docPr id="1486452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00206" name=""/>
                    <pic:cNvPicPr/>
                  </pic:nvPicPr>
                  <pic:blipFill>
                    <a:blip r:embed="rId83">
                      <a:extLst>
                        <a:ext uri="{28A0092B-C50C-407E-A947-70E740481C1C}">
                          <a14:useLocalDpi xmlns:a14="http://schemas.microsoft.com/office/drawing/2010/main" val="0"/>
                        </a:ext>
                      </a:extLst>
                    </a:blip>
                    <a:stretch>
                      <a:fillRect/>
                    </a:stretch>
                  </pic:blipFill>
                  <pic:spPr>
                    <a:xfrm>
                      <a:off x="0" y="0"/>
                      <a:ext cx="390525" cy="542925"/>
                    </a:xfrm>
                    <a:prstGeom prst="rect">
                      <a:avLst/>
                    </a:prstGeom>
                  </pic:spPr>
                </pic:pic>
              </a:graphicData>
            </a:graphic>
          </wp:anchor>
        </w:drawing>
      </w:r>
      <w:r w:rsidRPr="00621F2A">
        <w:rPr>
          <w:noProof/>
        </w:rPr>
        <mc:AlternateContent>
          <mc:Choice Requires="wps">
            <w:drawing>
              <wp:anchor distT="0" distB="0" distL="114300" distR="114300" simplePos="0" relativeHeight="251658346" behindDoc="0" locked="0" layoutInCell="1" allowOverlap="1" wp14:anchorId="5571DBB4" wp14:editId="21AF3CAD">
                <wp:simplePos x="0" y="0"/>
                <wp:positionH relativeFrom="column">
                  <wp:posOffset>879475</wp:posOffset>
                </wp:positionH>
                <wp:positionV relativeFrom="paragraph">
                  <wp:posOffset>224790</wp:posOffset>
                </wp:positionV>
                <wp:extent cx="447040" cy="542925"/>
                <wp:effectExtent l="38100" t="38100" r="29210" b="47625"/>
                <wp:wrapNone/>
                <wp:docPr id="267866428" name="Rectangle 4"/>
                <wp:cNvGraphicFramePr/>
                <a:graphic xmlns:a="http://schemas.openxmlformats.org/drawingml/2006/main">
                  <a:graphicData uri="http://schemas.microsoft.com/office/word/2010/wordprocessingShape">
                    <wps:wsp>
                      <wps:cNvSpPr/>
                      <wps:spPr>
                        <a:xfrm>
                          <a:off x="0" y="0"/>
                          <a:ext cx="447040" cy="54292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F443720" id="Rectangle 4" o:spid="_x0000_s1026" style="position:absolute;margin-left:69.25pt;margin-top:17.7pt;width:35.2pt;height:42.7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" filled="f" strokecolor="yellow" strokeweight="6pt"/>
            </w:pict>
          </mc:Fallback>
        </mc:AlternateContent>
      </w:r>
      <w:r w:rsidRPr="00621F2A">
        <w:rPr>
          <w:noProof/>
        </w:rPr>
        <mc:AlternateContent>
          <mc:Choice Requires="wps">
            <w:drawing>
              <wp:anchor distT="0" distB="0" distL="114300" distR="114300" simplePos="0" relativeHeight="251658343" behindDoc="0" locked="0" layoutInCell="1" allowOverlap="1" wp14:anchorId="029D3126" wp14:editId="3DF957EF">
                <wp:simplePos x="0" y="0"/>
                <wp:positionH relativeFrom="column">
                  <wp:posOffset>876358</wp:posOffset>
                </wp:positionH>
                <wp:positionV relativeFrom="paragraph">
                  <wp:posOffset>1264920</wp:posOffset>
                </wp:positionV>
                <wp:extent cx="1606550" cy="232410"/>
                <wp:effectExtent l="38100" t="38100" r="31750" b="34290"/>
                <wp:wrapNone/>
                <wp:docPr id="724142157" name="Rectangle 4"/>
                <wp:cNvGraphicFramePr/>
                <a:graphic xmlns:a="http://schemas.openxmlformats.org/drawingml/2006/main">
                  <a:graphicData uri="http://schemas.microsoft.com/office/word/2010/wordprocessingShape">
                    <wps:wsp>
                      <wps:cNvSpPr/>
                      <wps:spPr>
                        <a:xfrm>
                          <a:off x="0" y="0"/>
                          <a:ext cx="1606550" cy="23241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4B68553" id="Rectangle 4" o:spid="_x0000_s1026" style="position:absolute;margin-left:69pt;margin-top:99.6pt;width:126.5pt;height:18.3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" filled="f" strokecolor="yellow" strokeweight="6pt"/>
            </w:pict>
          </mc:Fallback>
        </mc:AlternateContent>
      </w:r>
      <w:r w:rsidR="00250B8C" w:rsidRPr="00250B8C">
        <w:rPr>
          <w:noProof/>
        </w:rPr>
        <w:drawing>
          <wp:inline distT="0" distB="0" distL="0" distR="0" wp14:anchorId="3E303E11" wp14:editId="7CD54C40">
            <wp:extent cx="8229600" cy="5217795"/>
            <wp:effectExtent l="19050" t="19050" r="19050" b="20955"/>
            <wp:docPr id="2104392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92856" name=""/>
                    <pic:cNvPicPr/>
                  </pic:nvPicPr>
                  <pic:blipFill>
                    <a:blip r:embed="rId131"/>
                    <a:stretch>
                      <a:fillRect/>
                    </a:stretch>
                  </pic:blipFill>
                  <pic:spPr>
                    <a:xfrm>
                      <a:off x="0" y="0"/>
                      <a:ext cx="8229600" cy="5217795"/>
                    </a:xfrm>
                    <a:prstGeom prst="rect">
                      <a:avLst/>
                    </a:prstGeom>
                    <a:ln w="12700">
                      <a:solidFill>
                        <a:schemeClr val="tx1"/>
                      </a:solidFill>
                    </a:ln>
                  </pic:spPr>
                </pic:pic>
              </a:graphicData>
            </a:graphic>
          </wp:inline>
        </w:drawing>
      </w:r>
    </w:p>
    <w:p w14:paraId="3F5C959F" w14:textId="5A91A94A" w:rsidR="009B03EB" w:rsidRDefault="009B03EB" w:rsidP="007408B4"/>
    <w:p w14:paraId="2E7F402C" w14:textId="26DD84D4" w:rsidR="009B03EB" w:rsidRDefault="009B03EB" w:rsidP="00B9794A">
      <w:pPr>
        <w:pStyle w:val="Heading3"/>
        <w:ind w:firstLine="360"/>
      </w:pPr>
      <w:bookmarkStart w:id="171" w:name="_Figure_26._Manual"/>
      <w:bookmarkStart w:id="172" w:name="_Toc193798171"/>
      <w:bookmarkEnd w:id="171"/>
      <w:r>
        <w:t>Figure 26.</w:t>
      </w:r>
      <w:r w:rsidR="00B3128F">
        <w:t xml:space="preserve"> Manual Submission for Approved and Completed Projects: Add Data for Treatment Area.</w:t>
      </w:r>
      <w:bookmarkEnd w:id="172"/>
    </w:p>
    <w:p w14:paraId="0EA78E76" w14:textId="5CB391C0" w:rsidR="00B9794A" w:rsidRDefault="00226991" w:rsidP="00B9794A">
      <w:r w:rsidRPr="001B4B37">
        <w:rPr>
          <w:noProof/>
        </w:rPr>
        <w:drawing>
          <wp:anchor distT="0" distB="0" distL="114300" distR="114300" simplePos="0" relativeHeight="251658323" behindDoc="0" locked="0" layoutInCell="1" allowOverlap="1" wp14:anchorId="07FCD543" wp14:editId="58D579D0">
            <wp:simplePos x="0" y="0"/>
            <wp:positionH relativeFrom="column">
              <wp:posOffset>6153150</wp:posOffset>
            </wp:positionH>
            <wp:positionV relativeFrom="paragraph">
              <wp:posOffset>3974465</wp:posOffset>
            </wp:positionV>
            <wp:extent cx="800100" cy="400050"/>
            <wp:effectExtent l="0" t="0" r="0" b="0"/>
            <wp:wrapNone/>
            <wp:docPr id="53340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28130" name=""/>
                    <pic:cNvPicPr/>
                  </pic:nvPicPr>
                  <pic:blipFill>
                    <a:blip r:embed="rId72">
                      <a:extLst>
                        <a:ext uri="{28A0092B-C50C-407E-A947-70E740481C1C}">
                          <a14:useLocalDpi xmlns:a14="http://schemas.microsoft.com/office/drawing/2010/main" val="0"/>
                        </a:ext>
                      </a:extLst>
                    </a:blip>
                    <a:stretch>
                      <a:fillRect/>
                    </a:stretch>
                  </pic:blipFill>
                  <pic:spPr>
                    <a:xfrm>
                      <a:off x="0" y="0"/>
                      <a:ext cx="800100" cy="400050"/>
                    </a:xfrm>
                    <a:prstGeom prst="rect">
                      <a:avLst/>
                    </a:prstGeom>
                  </pic:spPr>
                </pic:pic>
              </a:graphicData>
            </a:graphic>
          </wp:anchor>
        </w:drawing>
      </w:r>
      <w:r w:rsidRPr="00621F2A">
        <w:rPr>
          <w:noProof/>
        </w:rPr>
        <mc:AlternateContent>
          <mc:Choice Requires="wps">
            <w:drawing>
              <wp:anchor distT="0" distB="0" distL="114300" distR="114300" simplePos="0" relativeHeight="251658324" behindDoc="0" locked="0" layoutInCell="1" allowOverlap="1" wp14:anchorId="29C5C62E" wp14:editId="10AEFA1B">
                <wp:simplePos x="0" y="0"/>
                <wp:positionH relativeFrom="column">
                  <wp:posOffset>6156960</wp:posOffset>
                </wp:positionH>
                <wp:positionV relativeFrom="paragraph">
                  <wp:posOffset>3978968</wp:posOffset>
                </wp:positionV>
                <wp:extent cx="796925" cy="396875"/>
                <wp:effectExtent l="38100" t="38100" r="41275" b="41275"/>
                <wp:wrapNone/>
                <wp:docPr id="931197583" name="Rectangle 4"/>
                <wp:cNvGraphicFramePr/>
                <a:graphic xmlns:a="http://schemas.openxmlformats.org/drawingml/2006/main">
                  <a:graphicData uri="http://schemas.microsoft.com/office/word/2010/wordprocessingShape">
                    <wps:wsp>
                      <wps:cNvSpPr/>
                      <wps:spPr>
                        <a:xfrm>
                          <a:off x="0" y="0"/>
                          <a:ext cx="796925" cy="39687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ED52610" id="Rectangle 4" o:spid="_x0000_s1026" style="position:absolute;margin-left:484.8pt;margin-top:313.3pt;width:62.75pt;height:31.2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" filled="f" strokecolor="yellow" strokeweight="6pt"/>
            </w:pict>
          </mc:Fallback>
        </mc:AlternateContent>
      </w:r>
      <w:r w:rsidRPr="00E83F2B">
        <w:rPr>
          <w:noProof/>
        </w:rPr>
        <w:drawing>
          <wp:anchor distT="0" distB="0" distL="114300" distR="114300" simplePos="0" relativeHeight="251658321" behindDoc="0" locked="0" layoutInCell="1" allowOverlap="1" wp14:anchorId="0C81A3C8" wp14:editId="23BD939C">
            <wp:simplePos x="0" y="0"/>
            <wp:positionH relativeFrom="column">
              <wp:posOffset>2357120</wp:posOffset>
            </wp:positionH>
            <wp:positionV relativeFrom="paragraph">
              <wp:posOffset>189288</wp:posOffset>
            </wp:positionV>
            <wp:extent cx="371475" cy="714375"/>
            <wp:effectExtent l="0" t="0" r="9525" b="9525"/>
            <wp:wrapNone/>
            <wp:docPr id="407464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42333" name=""/>
                    <pic:cNvPicPr/>
                  </pic:nvPicPr>
                  <pic:blipFill>
                    <a:blip r:embed="rId70">
                      <a:extLst>
                        <a:ext uri="{28A0092B-C50C-407E-A947-70E740481C1C}">
                          <a14:useLocalDpi xmlns:a14="http://schemas.microsoft.com/office/drawing/2010/main" val="0"/>
                        </a:ext>
                      </a:extLst>
                    </a:blip>
                    <a:stretch>
                      <a:fillRect/>
                    </a:stretch>
                  </pic:blipFill>
                  <pic:spPr>
                    <a:xfrm>
                      <a:off x="0" y="0"/>
                      <a:ext cx="371475" cy="714375"/>
                    </a:xfrm>
                    <a:prstGeom prst="rect">
                      <a:avLst/>
                    </a:prstGeom>
                  </pic:spPr>
                </pic:pic>
              </a:graphicData>
            </a:graphic>
          </wp:anchor>
        </w:drawing>
      </w:r>
      <w:r w:rsidR="00AD511F" w:rsidRPr="00621F2A">
        <w:rPr>
          <w:noProof/>
        </w:rPr>
        <mc:AlternateContent>
          <mc:Choice Requires="wps">
            <w:drawing>
              <wp:anchor distT="0" distB="0" distL="114300" distR="114300" simplePos="0" relativeHeight="251658326" behindDoc="0" locked="0" layoutInCell="1" allowOverlap="1" wp14:anchorId="1756362C" wp14:editId="3AD48B2F">
                <wp:simplePos x="0" y="0"/>
                <wp:positionH relativeFrom="column">
                  <wp:posOffset>4110355</wp:posOffset>
                </wp:positionH>
                <wp:positionV relativeFrom="paragraph">
                  <wp:posOffset>2415540</wp:posOffset>
                </wp:positionV>
                <wp:extent cx="2485390" cy="375285"/>
                <wp:effectExtent l="38100" t="38100" r="29210" b="43815"/>
                <wp:wrapNone/>
                <wp:docPr id="836028519" name="Rectangle 4"/>
                <wp:cNvGraphicFramePr/>
                <a:graphic xmlns:a="http://schemas.openxmlformats.org/drawingml/2006/main">
                  <a:graphicData uri="http://schemas.microsoft.com/office/word/2010/wordprocessingShape">
                    <wps:wsp>
                      <wps:cNvSpPr/>
                      <wps:spPr>
                        <a:xfrm>
                          <a:off x="0" y="0"/>
                          <a:ext cx="2485390" cy="37528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C47479E" id="Rectangle 4" o:spid="_x0000_s1026" style="position:absolute;margin-left:323.65pt;margin-top:190.2pt;width:195.7pt;height:29.5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" filled="f" strokecolor="yellow" strokeweight="6pt"/>
            </w:pict>
          </mc:Fallback>
        </mc:AlternateContent>
      </w:r>
      <w:r w:rsidR="00AD511F" w:rsidRPr="00272701">
        <w:rPr>
          <w:noProof/>
        </w:rPr>
        <w:drawing>
          <wp:anchor distT="0" distB="0" distL="114300" distR="114300" simplePos="0" relativeHeight="251658325" behindDoc="0" locked="0" layoutInCell="1" allowOverlap="1" wp14:anchorId="3DB661D3" wp14:editId="06EC56CE">
            <wp:simplePos x="0" y="0"/>
            <wp:positionH relativeFrom="column">
              <wp:posOffset>4108450</wp:posOffset>
            </wp:positionH>
            <wp:positionV relativeFrom="paragraph">
              <wp:posOffset>2032000</wp:posOffset>
            </wp:positionV>
            <wp:extent cx="2486025" cy="885825"/>
            <wp:effectExtent l="0" t="0" r="9525" b="9525"/>
            <wp:wrapNone/>
            <wp:docPr id="1422140091" name="Picture 1" descr="Graphical user interface, application,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40091" name="Picture 1" descr="Graphical user interface, application, website&#10;&#10;AI-generated content may be incorrect."/>
                    <pic:cNvPicPr/>
                  </pic:nvPicPr>
                  <pic:blipFill>
                    <a:blip r:embed="rId132">
                      <a:extLst>
                        <a:ext uri="{28A0092B-C50C-407E-A947-70E740481C1C}">
                          <a14:useLocalDpi xmlns:a14="http://schemas.microsoft.com/office/drawing/2010/main" val="0"/>
                        </a:ext>
                      </a:extLst>
                    </a:blip>
                    <a:stretch>
                      <a:fillRect/>
                    </a:stretch>
                  </pic:blipFill>
                  <pic:spPr>
                    <a:xfrm>
                      <a:off x="0" y="0"/>
                      <a:ext cx="2486025" cy="885825"/>
                    </a:xfrm>
                    <a:prstGeom prst="rect">
                      <a:avLst/>
                    </a:prstGeom>
                  </pic:spPr>
                </pic:pic>
              </a:graphicData>
            </a:graphic>
          </wp:anchor>
        </w:drawing>
      </w:r>
      <w:r w:rsidR="00154B9C" w:rsidRPr="00154B9C">
        <w:rPr>
          <w:noProof/>
        </w:rPr>
        <w:drawing>
          <wp:inline distT="0" distB="0" distL="0" distR="0" wp14:anchorId="139DE903" wp14:editId="33CAD050">
            <wp:extent cx="8229600" cy="5200650"/>
            <wp:effectExtent l="19050" t="19050" r="19050" b="19050"/>
            <wp:docPr id="1779663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63339" name=""/>
                    <pic:cNvPicPr/>
                  </pic:nvPicPr>
                  <pic:blipFill>
                    <a:blip r:embed="rId133"/>
                    <a:stretch>
                      <a:fillRect/>
                    </a:stretch>
                  </pic:blipFill>
                  <pic:spPr>
                    <a:xfrm>
                      <a:off x="0" y="0"/>
                      <a:ext cx="8229600" cy="5200650"/>
                    </a:xfrm>
                    <a:prstGeom prst="rect">
                      <a:avLst/>
                    </a:prstGeom>
                    <a:ln w="12700">
                      <a:solidFill>
                        <a:schemeClr val="tx1"/>
                      </a:solidFill>
                    </a:ln>
                  </pic:spPr>
                </pic:pic>
              </a:graphicData>
            </a:graphic>
          </wp:inline>
        </w:drawing>
      </w:r>
    </w:p>
    <w:p w14:paraId="3333C5BD" w14:textId="7BFAAF9B" w:rsidR="00154B9C" w:rsidRDefault="004B47A0" w:rsidP="00B9794A">
      <w:pPr>
        <w:pStyle w:val="Heading3"/>
        <w:ind w:firstLine="360"/>
      </w:pPr>
      <w:bookmarkStart w:id="173" w:name="_Figure_27._Manual"/>
      <w:bookmarkStart w:id="174" w:name="_Toc193798172"/>
      <w:bookmarkEnd w:id="173"/>
      <w:r w:rsidRPr="00621F2A">
        <w:rPr>
          <w:noProof/>
        </w:rPr>
        <mc:AlternateContent>
          <mc:Choice Requires="wps">
            <w:drawing>
              <wp:anchor distT="0" distB="0" distL="114300" distR="114300" simplePos="0" relativeHeight="251658338" behindDoc="0" locked="0" layoutInCell="1" allowOverlap="1" wp14:anchorId="218C98FC" wp14:editId="791A5091">
                <wp:simplePos x="0" y="0"/>
                <wp:positionH relativeFrom="column">
                  <wp:posOffset>5885180</wp:posOffset>
                </wp:positionH>
                <wp:positionV relativeFrom="paragraph">
                  <wp:posOffset>1788795</wp:posOffset>
                </wp:positionV>
                <wp:extent cx="3028950" cy="904875"/>
                <wp:effectExtent l="38100" t="38100" r="38100" b="47625"/>
                <wp:wrapNone/>
                <wp:docPr id="269355700" name="Rectangle 4"/>
                <wp:cNvGraphicFramePr/>
                <a:graphic xmlns:a="http://schemas.openxmlformats.org/drawingml/2006/main">
                  <a:graphicData uri="http://schemas.microsoft.com/office/word/2010/wordprocessingShape">
                    <wps:wsp>
                      <wps:cNvSpPr/>
                      <wps:spPr>
                        <a:xfrm>
                          <a:off x="0" y="0"/>
                          <a:ext cx="3028950" cy="90487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48066A2" id="Rectangle 4" o:spid="_x0000_s1026" style="position:absolute;margin-left:463.4pt;margin-top:140.85pt;width:238.5pt;height:71.25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" filled="f" strokecolor="yellow" strokeweight="6pt"/>
            </w:pict>
          </mc:Fallback>
        </mc:AlternateContent>
      </w:r>
      <w:r w:rsidRPr="00440792">
        <w:rPr>
          <w:noProof/>
        </w:rPr>
        <w:drawing>
          <wp:anchor distT="0" distB="0" distL="114300" distR="114300" simplePos="0" relativeHeight="251658337" behindDoc="0" locked="0" layoutInCell="1" allowOverlap="1" wp14:anchorId="29CDBFFC" wp14:editId="4A9FFB16">
            <wp:simplePos x="0" y="0"/>
            <wp:positionH relativeFrom="column">
              <wp:posOffset>5904230</wp:posOffset>
            </wp:positionH>
            <wp:positionV relativeFrom="paragraph">
              <wp:posOffset>1824990</wp:posOffset>
            </wp:positionV>
            <wp:extent cx="3009900" cy="866775"/>
            <wp:effectExtent l="0" t="0" r="0" b="9525"/>
            <wp:wrapNone/>
            <wp:docPr id="796673885" name="Picture 1"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73885" name="Picture 1" descr="Graphical user interface, application&#10;&#10;AI-generated content may be incorrect."/>
                    <pic:cNvPicPr/>
                  </pic:nvPicPr>
                  <pic:blipFill>
                    <a:blip r:embed="rId134">
                      <a:extLst>
                        <a:ext uri="{28A0092B-C50C-407E-A947-70E740481C1C}">
                          <a14:useLocalDpi xmlns:a14="http://schemas.microsoft.com/office/drawing/2010/main" val="0"/>
                        </a:ext>
                      </a:extLst>
                    </a:blip>
                    <a:stretch>
                      <a:fillRect/>
                    </a:stretch>
                  </pic:blipFill>
                  <pic:spPr>
                    <a:xfrm>
                      <a:off x="0" y="0"/>
                      <a:ext cx="3009900" cy="866775"/>
                    </a:xfrm>
                    <a:prstGeom prst="rect">
                      <a:avLst/>
                    </a:prstGeom>
                  </pic:spPr>
                </pic:pic>
              </a:graphicData>
            </a:graphic>
          </wp:anchor>
        </w:drawing>
      </w:r>
      <w:r w:rsidRPr="00621F2A">
        <w:rPr>
          <w:noProof/>
        </w:rPr>
        <mc:AlternateContent>
          <mc:Choice Requires="wps">
            <w:drawing>
              <wp:anchor distT="0" distB="0" distL="114300" distR="114300" simplePos="0" relativeHeight="251658336" behindDoc="0" locked="0" layoutInCell="1" allowOverlap="1" wp14:anchorId="549279EF" wp14:editId="7FE7EAE1">
                <wp:simplePos x="0" y="0"/>
                <wp:positionH relativeFrom="column">
                  <wp:posOffset>4845050</wp:posOffset>
                </wp:positionH>
                <wp:positionV relativeFrom="paragraph">
                  <wp:posOffset>4969510</wp:posOffset>
                </wp:positionV>
                <wp:extent cx="285750" cy="290195"/>
                <wp:effectExtent l="38100" t="38100" r="38100" b="33655"/>
                <wp:wrapNone/>
                <wp:docPr id="1397104227" name="Rectangle 4"/>
                <wp:cNvGraphicFramePr/>
                <a:graphic xmlns:a="http://schemas.openxmlformats.org/drawingml/2006/main">
                  <a:graphicData uri="http://schemas.microsoft.com/office/word/2010/wordprocessingShape">
                    <wps:wsp>
                      <wps:cNvSpPr/>
                      <wps:spPr>
                        <a:xfrm>
                          <a:off x="0" y="0"/>
                          <a:ext cx="285750" cy="2901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55E3EC2" id="Rectangle 4" o:spid="_x0000_s1026" style="position:absolute;margin-left:381.5pt;margin-top:391.3pt;width:22.5pt;height:22.85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" filled="f" strokecolor="yellow" strokeweight="6pt"/>
            </w:pict>
          </mc:Fallback>
        </mc:AlternateContent>
      </w:r>
      <w:r w:rsidRPr="00621F2A">
        <w:rPr>
          <w:noProof/>
        </w:rPr>
        <mc:AlternateContent>
          <mc:Choice Requires="wps">
            <w:drawing>
              <wp:anchor distT="0" distB="0" distL="114300" distR="114300" simplePos="0" relativeHeight="251658335" behindDoc="0" locked="0" layoutInCell="1" allowOverlap="1" wp14:anchorId="200C6152" wp14:editId="7376FA20">
                <wp:simplePos x="0" y="0"/>
                <wp:positionH relativeFrom="column">
                  <wp:posOffset>4461510</wp:posOffset>
                </wp:positionH>
                <wp:positionV relativeFrom="paragraph">
                  <wp:posOffset>4319270</wp:posOffset>
                </wp:positionV>
                <wp:extent cx="1297305" cy="238125"/>
                <wp:effectExtent l="38100" t="38100" r="36195" b="47625"/>
                <wp:wrapNone/>
                <wp:docPr id="754250059" name="Rectangle 4"/>
                <wp:cNvGraphicFramePr/>
                <a:graphic xmlns:a="http://schemas.openxmlformats.org/drawingml/2006/main">
                  <a:graphicData uri="http://schemas.microsoft.com/office/word/2010/wordprocessingShape">
                    <wps:wsp>
                      <wps:cNvSpPr/>
                      <wps:spPr>
                        <a:xfrm>
                          <a:off x="0" y="0"/>
                          <a:ext cx="1297305" cy="23812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E0C8B82" id="Rectangle 4" o:spid="_x0000_s1026" style="position:absolute;margin-left:351.3pt;margin-top:340.1pt;width:102.15pt;height:18.75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" filled="f" strokecolor="yellow" strokeweight="6pt"/>
            </w:pict>
          </mc:Fallback>
        </mc:AlternateContent>
      </w:r>
      <w:r w:rsidRPr="00621F2A">
        <w:rPr>
          <w:noProof/>
        </w:rPr>
        <mc:AlternateContent>
          <mc:Choice Requires="wps">
            <w:drawing>
              <wp:anchor distT="0" distB="0" distL="114300" distR="114300" simplePos="0" relativeHeight="251658322" behindDoc="0" locked="0" layoutInCell="1" allowOverlap="1" wp14:anchorId="72E424E7" wp14:editId="14C8B93C">
                <wp:simplePos x="0" y="0"/>
                <wp:positionH relativeFrom="column">
                  <wp:posOffset>2547620</wp:posOffset>
                </wp:positionH>
                <wp:positionV relativeFrom="paragraph">
                  <wp:posOffset>-7183755</wp:posOffset>
                </wp:positionV>
                <wp:extent cx="459105" cy="751205"/>
                <wp:effectExtent l="38100" t="38100" r="36195" b="29845"/>
                <wp:wrapNone/>
                <wp:docPr id="1627986662" name="Rectangle 4"/>
                <wp:cNvGraphicFramePr/>
                <a:graphic xmlns:a="http://schemas.openxmlformats.org/drawingml/2006/main">
                  <a:graphicData uri="http://schemas.microsoft.com/office/word/2010/wordprocessingShape">
                    <wps:wsp>
                      <wps:cNvSpPr/>
                      <wps:spPr>
                        <a:xfrm>
                          <a:off x="0" y="0"/>
                          <a:ext cx="459105" cy="75120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CB263ED" id="Rectangle 4" o:spid="_x0000_s1026" style="position:absolute;margin-left:200.6pt;margin-top:-565.65pt;width:36.15pt;height:59.1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" filled="f" strokecolor="yellow" strokeweight="6pt"/>
            </w:pict>
          </mc:Fallback>
        </mc:AlternateContent>
      </w:r>
      <w:r w:rsidRPr="00CE6593">
        <w:rPr>
          <w:noProof/>
        </w:rPr>
        <w:drawing>
          <wp:anchor distT="0" distB="0" distL="114300" distR="114300" simplePos="0" relativeHeight="251658333" behindDoc="0" locked="0" layoutInCell="1" allowOverlap="1" wp14:anchorId="6EED97E4" wp14:editId="55EB9551">
            <wp:simplePos x="0" y="0"/>
            <wp:positionH relativeFrom="column">
              <wp:posOffset>2726055</wp:posOffset>
            </wp:positionH>
            <wp:positionV relativeFrom="paragraph">
              <wp:posOffset>407035</wp:posOffset>
            </wp:positionV>
            <wp:extent cx="514350" cy="735965"/>
            <wp:effectExtent l="0" t="0" r="0" b="6985"/>
            <wp:wrapNone/>
            <wp:docPr id="628135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77519" name=""/>
                    <pic:cNvPicPr/>
                  </pic:nvPicPr>
                  <pic:blipFill>
                    <a:blip r:embed="rId78">
                      <a:extLst>
                        <a:ext uri="{28A0092B-C50C-407E-A947-70E740481C1C}">
                          <a14:useLocalDpi xmlns:a14="http://schemas.microsoft.com/office/drawing/2010/main" val="0"/>
                        </a:ext>
                      </a:extLst>
                    </a:blip>
                    <a:stretch>
                      <a:fillRect/>
                    </a:stretch>
                  </pic:blipFill>
                  <pic:spPr>
                    <a:xfrm>
                      <a:off x="0" y="0"/>
                      <a:ext cx="514350" cy="735965"/>
                    </a:xfrm>
                    <a:prstGeom prst="rect">
                      <a:avLst/>
                    </a:prstGeom>
                  </pic:spPr>
                </pic:pic>
              </a:graphicData>
            </a:graphic>
            <wp14:sizeRelH relativeFrom="margin">
              <wp14:pctWidth>0</wp14:pctWidth>
            </wp14:sizeRelH>
            <wp14:sizeRelV relativeFrom="margin">
              <wp14:pctHeight>0</wp14:pctHeight>
            </wp14:sizeRelV>
          </wp:anchor>
        </w:drawing>
      </w:r>
      <w:r w:rsidR="00154B9C">
        <w:t>Figure 27.</w:t>
      </w:r>
      <w:r w:rsidR="00B3128F">
        <w:t xml:space="preserve"> Manual Submission for Approved and Completed Projects: Create Features for Treatment Area.</w:t>
      </w:r>
      <w:bookmarkEnd w:id="174"/>
    </w:p>
    <w:p w14:paraId="70BD4CC8" w14:textId="3E41C3A0" w:rsidR="00B9794A" w:rsidRDefault="004B47A0" w:rsidP="00B9794A">
      <w:r w:rsidRPr="00621F2A">
        <w:rPr>
          <w:noProof/>
        </w:rPr>
        <mc:AlternateContent>
          <mc:Choice Requires="wps">
            <w:drawing>
              <wp:anchor distT="0" distB="0" distL="114300" distR="114300" simplePos="0" relativeHeight="251658334" behindDoc="0" locked="0" layoutInCell="1" allowOverlap="1" wp14:anchorId="22437924" wp14:editId="2E908116">
                <wp:simplePos x="0" y="0"/>
                <wp:positionH relativeFrom="column">
                  <wp:posOffset>2726055</wp:posOffset>
                </wp:positionH>
                <wp:positionV relativeFrom="paragraph">
                  <wp:posOffset>186632</wp:posOffset>
                </wp:positionV>
                <wp:extent cx="533400" cy="707390"/>
                <wp:effectExtent l="38100" t="38100" r="38100" b="35560"/>
                <wp:wrapNone/>
                <wp:docPr id="1327823378" name="Rectangle 4"/>
                <wp:cNvGraphicFramePr/>
                <a:graphic xmlns:a="http://schemas.openxmlformats.org/drawingml/2006/main">
                  <a:graphicData uri="http://schemas.microsoft.com/office/word/2010/wordprocessingShape">
                    <wps:wsp>
                      <wps:cNvSpPr/>
                      <wps:spPr>
                        <a:xfrm>
                          <a:off x="0" y="0"/>
                          <a:ext cx="533400" cy="70739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BB617BF" id="Rectangle 4" o:spid="_x0000_s1026" style="position:absolute;margin-left:214.65pt;margin-top:14.7pt;width:42pt;height:55.7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" filled="f" strokecolor="yellow" strokeweight="6pt"/>
            </w:pict>
          </mc:Fallback>
        </mc:AlternateContent>
      </w:r>
      <w:r w:rsidR="001626CF" w:rsidRPr="001626CF">
        <w:rPr>
          <w:noProof/>
        </w:rPr>
        <w:drawing>
          <wp:inline distT="0" distB="0" distL="0" distR="0" wp14:anchorId="3F1F804A" wp14:editId="10761A3C">
            <wp:extent cx="8229600" cy="5224780"/>
            <wp:effectExtent l="19050" t="19050" r="19050" b="13970"/>
            <wp:docPr id="1580951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51249" name=""/>
                    <pic:cNvPicPr/>
                  </pic:nvPicPr>
                  <pic:blipFill>
                    <a:blip r:embed="rId135"/>
                    <a:stretch>
                      <a:fillRect/>
                    </a:stretch>
                  </pic:blipFill>
                  <pic:spPr>
                    <a:xfrm>
                      <a:off x="0" y="0"/>
                      <a:ext cx="8229600" cy="5224780"/>
                    </a:xfrm>
                    <a:prstGeom prst="rect">
                      <a:avLst/>
                    </a:prstGeom>
                    <a:ln w="12700">
                      <a:solidFill>
                        <a:schemeClr val="tx1"/>
                      </a:solidFill>
                    </a:ln>
                  </pic:spPr>
                </pic:pic>
              </a:graphicData>
            </a:graphic>
          </wp:inline>
        </w:drawing>
      </w:r>
    </w:p>
    <w:p w14:paraId="62A2AEBE" w14:textId="4C18DC03" w:rsidR="001626CF" w:rsidRDefault="009C12E8" w:rsidP="00B9794A">
      <w:pPr>
        <w:pStyle w:val="Heading3"/>
        <w:ind w:left="360"/>
      </w:pPr>
      <w:bookmarkStart w:id="175" w:name="_Figure_28._Manual"/>
      <w:bookmarkStart w:id="176" w:name="_Toc193798173"/>
      <w:bookmarkEnd w:id="175"/>
      <w:r>
        <w:t>Figure 28.</w:t>
      </w:r>
      <w:r w:rsidR="00B3128F">
        <w:t xml:space="preserve"> Manual Submission for Approved and Completed Projects: Open and Edit Attribute Table for Treatment Area; Save Edits.</w:t>
      </w:r>
      <w:bookmarkEnd w:id="176"/>
    </w:p>
    <w:p w14:paraId="192F2823" w14:textId="273E2D7B" w:rsidR="009C12E8" w:rsidRDefault="009B5B05" w:rsidP="007408B4">
      <w:pPr>
        <w:sectPr w:rsidR="009C12E8" w:rsidSect="00112ED3">
          <w:pgSz w:w="15840" w:h="12240" w:orient="landscape"/>
          <w:pgMar w:top="1440" w:right="1440" w:bottom="1440" w:left="1440" w:header="720" w:footer="720" w:gutter="0"/>
          <w:cols w:space="720"/>
          <w:docGrid w:linePitch="360"/>
        </w:sectPr>
      </w:pPr>
      <w:r w:rsidRPr="00DA115F">
        <w:rPr>
          <w:noProof/>
        </w:rPr>
        <w:drawing>
          <wp:anchor distT="0" distB="0" distL="114300" distR="114300" simplePos="0" relativeHeight="251658349" behindDoc="0" locked="0" layoutInCell="1" allowOverlap="1" wp14:anchorId="4C2EC06E" wp14:editId="5F1C7E31">
            <wp:simplePos x="0" y="0"/>
            <wp:positionH relativeFrom="column">
              <wp:posOffset>855980</wp:posOffset>
            </wp:positionH>
            <wp:positionV relativeFrom="paragraph">
              <wp:posOffset>161925</wp:posOffset>
            </wp:positionV>
            <wp:extent cx="390525" cy="542925"/>
            <wp:effectExtent l="0" t="0" r="9525" b="9525"/>
            <wp:wrapNone/>
            <wp:docPr id="2089414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00206" name=""/>
                    <pic:cNvPicPr/>
                  </pic:nvPicPr>
                  <pic:blipFill>
                    <a:blip r:embed="rId83">
                      <a:extLst>
                        <a:ext uri="{28A0092B-C50C-407E-A947-70E740481C1C}">
                          <a14:useLocalDpi xmlns:a14="http://schemas.microsoft.com/office/drawing/2010/main" val="0"/>
                        </a:ext>
                      </a:extLst>
                    </a:blip>
                    <a:stretch>
                      <a:fillRect/>
                    </a:stretch>
                  </pic:blipFill>
                  <pic:spPr>
                    <a:xfrm>
                      <a:off x="0" y="0"/>
                      <a:ext cx="390525" cy="542925"/>
                    </a:xfrm>
                    <a:prstGeom prst="rect">
                      <a:avLst/>
                    </a:prstGeom>
                  </pic:spPr>
                </pic:pic>
              </a:graphicData>
            </a:graphic>
          </wp:anchor>
        </w:drawing>
      </w:r>
      <w:r w:rsidRPr="00621F2A">
        <w:rPr>
          <w:noProof/>
        </w:rPr>
        <mc:AlternateContent>
          <mc:Choice Requires="wps">
            <w:drawing>
              <wp:anchor distT="0" distB="0" distL="114300" distR="114300" simplePos="0" relativeHeight="251658350" behindDoc="0" locked="0" layoutInCell="1" allowOverlap="1" wp14:anchorId="643F4722" wp14:editId="2E1F86F6">
                <wp:simplePos x="0" y="0"/>
                <wp:positionH relativeFrom="column">
                  <wp:posOffset>818630</wp:posOffset>
                </wp:positionH>
                <wp:positionV relativeFrom="paragraph">
                  <wp:posOffset>161925</wp:posOffset>
                </wp:positionV>
                <wp:extent cx="447040" cy="542925"/>
                <wp:effectExtent l="38100" t="38100" r="29210" b="47625"/>
                <wp:wrapNone/>
                <wp:docPr id="1528040799" name="Rectangle 4"/>
                <wp:cNvGraphicFramePr/>
                <a:graphic xmlns:a="http://schemas.openxmlformats.org/drawingml/2006/main">
                  <a:graphicData uri="http://schemas.microsoft.com/office/word/2010/wordprocessingShape">
                    <wps:wsp>
                      <wps:cNvSpPr/>
                      <wps:spPr>
                        <a:xfrm>
                          <a:off x="0" y="0"/>
                          <a:ext cx="447040" cy="54292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E5F52DE" id="Rectangle 4" o:spid="_x0000_s1026" style="position:absolute;margin-left:64.45pt;margin-top:12.75pt;width:35.2pt;height:42.75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" filled="f" strokecolor="yellow" strokeweight="6pt"/>
            </w:pict>
          </mc:Fallback>
        </mc:AlternateContent>
      </w:r>
      <w:r w:rsidR="00880E80" w:rsidRPr="00621F2A">
        <w:rPr>
          <w:noProof/>
        </w:rPr>
        <mc:AlternateContent>
          <mc:Choice Requires="wps">
            <w:drawing>
              <wp:anchor distT="0" distB="0" distL="114300" distR="114300" simplePos="0" relativeHeight="251658348" behindDoc="0" locked="0" layoutInCell="1" allowOverlap="1" wp14:anchorId="6EEA0E05" wp14:editId="093A8566">
                <wp:simplePos x="0" y="0"/>
                <wp:positionH relativeFrom="column">
                  <wp:posOffset>1601643</wp:posOffset>
                </wp:positionH>
                <wp:positionV relativeFrom="paragraph">
                  <wp:posOffset>4651779</wp:posOffset>
                </wp:positionV>
                <wp:extent cx="5124450" cy="290195"/>
                <wp:effectExtent l="38100" t="38100" r="38100" b="33655"/>
                <wp:wrapNone/>
                <wp:docPr id="2107277593" name="Rectangle 4"/>
                <wp:cNvGraphicFramePr/>
                <a:graphic xmlns:a="http://schemas.openxmlformats.org/drawingml/2006/main">
                  <a:graphicData uri="http://schemas.microsoft.com/office/word/2010/wordprocessingShape">
                    <wps:wsp>
                      <wps:cNvSpPr/>
                      <wps:spPr>
                        <a:xfrm>
                          <a:off x="0" y="0"/>
                          <a:ext cx="5124450" cy="290195"/>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923E6CF" id="Rectangle 4" o:spid="_x0000_s1026" style="position:absolute;margin-left:126.1pt;margin-top:366.3pt;width:403.5pt;height:22.85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" filled="f" strokecolor="yellow" strokeweight="6pt"/>
            </w:pict>
          </mc:Fallback>
        </mc:AlternateContent>
      </w:r>
      <w:r w:rsidR="00880E80" w:rsidRPr="00621F2A">
        <w:rPr>
          <w:noProof/>
        </w:rPr>
        <mc:AlternateContent>
          <mc:Choice Requires="wps">
            <w:drawing>
              <wp:anchor distT="0" distB="0" distL="114300" distR="114300" simplePos="0" relativeHeight="251658347" behindDoc="0" locked="0" layoutInCell="1" allowOverlap="1" wp14:anchorId="1F6A560C" wp14:editId="251C601D">
                <wp:simplePos x="0" y="0"/>
                <wp:positionH relativeFrom="column">
                  <wp:posOffset>740929</wp:posOffset>
                </wp:positionH>
                <wp:positionV relativeFrom="paragraph">
                  <wp:posOffset>1267286</wp:posOffset>
                </wp:positionV>
                <wp:extent cx="1606550" cy="232410"/>
                <wp:effectExtent l="38100" t="38100" r="31750" b="34290"/>
                <wp:wrapNone/>
                <wp:docPr id="603376816" name="Rectangle 4"/>
                <wp:cNvGraphicFramePr/>
                <a:graphic xmlns:a="http://schemas.openxmlformats.org/drawingml/2006/main">
                  <a:graphicData uri="http://schemas.microsoft.com/office/word/2010/wordprocessingShape">
                    <wps:wsp>
                      <wps:cNvSpPr/>
                      <wps:spPr>
                        <a:xfrm>
                          <a:off x="0" y="0"/>
                          <a:ext cx="1606550" cy="232410"/>
                        </a:xfrm>
                        <a:prstGeom prst="rect">
                          <a:avLst/>
                        </a:pr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9111231" id="Rectangle 4" o:spid="_x0000_s1026" style="position:absolute;margin-left:58.35pt;margin-top:99.8pt;width:126.5pt;height:18.3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" filled="f" strokecolor="yellow" strokeweight="6pt"/>
            </w:pict>
          </mc:Fallback>
        </mc:AlternateContent>
      </w:r>
      <w:r w:rsidR="0092776B" w:rsidRPr="0092776B">
        <w:rPr>
          <w:noProof/>
        </w:rPr>
        <w:drawing>
          <wp:inline distT="0" distB="0" distL="0" distR="0" wp14:anchorId="152DE95D" wp14:editId="019BD2F3">
            <wp:extent cx="8229600" cy="5234305"/>
            <wp:effectExtent l="19050" t="19050" r="19050" b="23495"/>
            <wp:docPr id="1167973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73418" name=""/>
                    <pic:cNvPicPr/>
                  </pic:nvPicPr>
                  <pic:blipFill>
                    <a:blip r:embed="rId136"/>
                    <a:stretch>
                      <a:fillRect/>
                    </a:stretch>
                  </pic:blipFill>
                  <pic:spPr>
                    <a:xfrm>
                      <a:off x="0" y="0"/>
                      <a:ext cx="8229600" cy="5234305"/>
                    </a:xfrm>
                    <a:prstGeom prst="rect">
                      <a:avLst/>
                    </a:prstGeom>
                    <a:ln w="12700">
                      <a:solidFill>
                        <a:schemeClr val="tx1"/>
                      </a:solidFill>
                    </a:ln>
                  </pic:spPr>
                </pic:pic>
              </a:graphicData>
            </a:graphic>
          </wp:inline>
        </w:drawing>
      </w:r>
    </w:p>
    <w:p w14:paraId="0C0F6853" w14:textId="77777777" w:rsidR="007B5E98" w:rsidRPr="007B5E98" w:rsidRDefault="007B5E98" w:rsidP="00B9794A">
      <w:pPr>
        <w:pStyle w:val="Caption"/>
        <w:ind w:left="0"/>
      </w:pPr>
    </w:p>
    <w:sectPr w:rsidR="007B5E98" w:rsidRPr="007B5E98" w:rsidSect="008A5B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F40F3F" w14:textId="77777777" w:rsidR="00024292" w:rsidRDefault="00024292" w:rsidP="00D80A01">
      <w:pPr>
        <w:spacing w:after="0" w:line="240" w:lineRule="auto"/>
      </w:pPr>
      <w:r>
        <w:separator/>
      </w:r>
    </w:p>
  </w:endnote>
  <w:endnote w:type="continuationSeparator" w:id="0">
    <w:p w14:paraId="334333F6" w14:textId="77777777" w:rsidR="00024292" w:rsidRDefault="00024292" w:rsidP="00D80A01">
      <w:pPr>
        <w:spacing w:after="0" w:line="240" w:lineRule="auto"/>
      </w:pPr>
      <w:r>
        <w:continuationSeparator/>
      </w:r>
    </w:p>
  </w:endnote>
  <w:endnote w:type="continuationNotice" w:id="1">
    <w:p w14:paraId="47D1FC40" w14:textId="77777777" w:rsidR="00024292" w:rsidRDefault="0002429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3407102"/>
      <w:docPartObj>
        <w:docPartGallery w:val="Page Numbers (Bottom of Page)"/>
        <w:docPartUnique/>
      </w:docPartObj>
    </w:sdtPr>
    <w:sdtEndPr>
      <w:rPr>
        <w:noProof/>
      </w:rPr>
    </w:sdtEndPr>
    <w:sdtContent>
      <w:p w14:paraId="5135AB2A" w14:textId="3080F815" w:rsidR="007F7B7C" w:rsidRDefault="001C465C" w:rsidP="00112ED3">
        <w:pPr>
          <w:pStyle w:val="Footer"/>
          <w:tabs>
            <w:tab w:val="clear" w:pos="9360"/>
            <w:tab w:val="right" w:pos="4680"/>
            <w:tab w:val="right" w:pos="12960"/>
          </w:tabs>
          <w:ind w:left="0"/>
        </w:pPr>
        <w:r>
          <w:t>Revised May 2</w:t>
        </w:r>
        <w:r w:rsidR="001D4D5E">
          <w:t>7</w:t>
        </w:r>
        <w:r w:rsidR="00A301E9">
          <w:t xml:space="preserve">, </w:t>
        </w:r>
        <w:proofErr w:type="gramStart"/>
        <w:r w:rsidR="00A301E9">
          <w:t>2025</w:t>
        </w:r>
        <w:proofErr w:type="gramEnd"/>
        <w:r w:rsidR="00A301E9">
          <w:tab/>
        </w:r>
        <w:r w:rsidR="00A301E9">
          <w:tab/>
        </w:r>
        <w:r w:rsidR="007F7B7C">
          <w:fldChar w:fldCharType="begin"/>
        </w:r>
        <w:r w:rsidR="007F7B7C">
          <w:instrText xml:space="preserve"> PAGE   \* MERGEFORMAT </w:instrText>
        </w:r>
        <w:r w:rsidR="007F7B7C">
          <w:fldChar w:fldCharType="separate"/>
        </w:r>
        <w:r w:rsidR="007F7B7C">
          <w:rPr>
            <w:noProof/>
          </w:rPr>
          <w:t>2</w:t>
        </w:r>
        <w:r w:rsidR="007F7B7C">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CD50" w14:textId="4D826645" w:rsidR="00A301E9" w:rsidRPr="0096221A" w:rsidRDefault="00A301E9" w:rsidP="00A301E9">
    <w:pPr>
      <w:autoSpaceDE w:val="0"/>
      <w:autoSpaceDN w:val="0"/>
      <w:adjustRightInd w:val="0"/>
      <w:ind w:left="-720" w:right="-630"/>
      <w:jc w:val="center"/>
      <w:rPr>
        <w:i/>
        <w:sz w:val="18"/>
        <w:szCs w:val="18"/>
      </w:rPr>
    </w:pPr>
    <w:r w:rsidRPr="007346DB">
      <w:rPr>
        <w:i/>
        <w:sz w:val="18"/>
        <w:szCs w:val="18"/>
      </w:rPr>
      <w:t xml:space="preserve">The Board’s </w:t>
    </w:r>
    <w:r>
      <w:rPr>
        <w:i/>
        <w:sz w:val="18"/>
        <w:szCs w:val="18"/>
      </w:rPr>
      <w:t>m</w:t>
    </w:r>
    <w:r w:rsidRPr="007346DB">
      <w:rPr>
        <w:i/>
        <w:sz w:val="18"/>
        <w:szCs w:val="18"/>
      </w:rPr>
      <w:t>ission is to lead California in developing policies and programs that serve the public interest in environmentally, economically, and socially sustainable management of forest and rangelands</w:t>
    </w:r>
    <w:r>
      <w:rPr>
        <w:i/>
        <w:sz w:val="18"/>
        <w:szCs w:val="18"/>
      </w:rPr>
      <w:t>,</w:t>
    </w:r>
    <w:r w:rsidRPr="007346DB">
      <w:rPr>
        <w:i/>
        <w:sz w:val="18"/>
        <w:szCs w:val="18"/>
      </w:rPr>
      <w:t xml:space="preserve"> and a fire protection system that protects and serves the people of the state.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BEB178" w14:textId="77777777" w:rsidR="00024292" w:rsidRDefault="00024292" w:rsidP="00D80A01">
      <w:pPr>
        <w:spacing w:after="0" w:line="240" w:lineRule="auto"/>
      </w:pPr>
      <w:r>
        <w:separator/>
      </w:r>
    </w:p>
  </w:footnote>
  <w:footnote w:type="continuationSeparator" w:id="0">
    <w:p w14:paraId="5C97C492" w14:textId="77777777" w:rsidR="00024292" w:rsidRDefault="00024292" w:rsidP="00D80A01">
      <w:pPr>
        <w:spacing w:after="0" w:line="240" w:lineRule="auto"/>
      </w:pPr>
      <w:r>
        <w:continuationSeparator/>
      </w:r>
    </w:p>
  </w:footnote>
  <w:footnote w:type="continuationNotice" w:id="1">
    <w:p w14:paraId="1B1C6A34" w14:textId="77777777" w:rsidR="00024292" w:rsidRDefault="0002429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EB025" w14:textId="2B85C45A" w:rsidR="00A301E9" w:rsidRPr="00A301E9" w:rsidRDefault="00A301E9" w:rsidP="00A301E9">
    <w:pPr>
      <w:pStyle w:val="Header"/>
      <w:ind w:left="0"/>
      <w:rPr>
        <w:i/>
        <w:iCs/>
      </w:rPr>
    </w:pPr>
    <w:r w:rsidRPr="00A301E9">
      <w:rPr>
        <w:i/>
        <w:iCs/>
      </w:rPr>
      <w:t xml:space="preserve">California Vegetation Treatment Program </w:t>
    </w:r>
    <w:r>
      <w:rPr>
        <w:i/>
        <w:iCs/>
      </w:rPr>
      <w:tab/>
    </w:r>
    <w:r>
      <w:rPr>
        <w:i/>
        <w:iCs/>
      </w:rPr>
      <w:tab/>
      <w:t xml:space="preserve">Project </w:t>
    </w:r>
    <w:r w:rsidRPr="00A301E9">
      <w:rPr>
        <w:i/>
        <w:iCs/>
      </w:rPr>
      <w:t>Data Submission User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76A94"/>
    <w:multiLevelType w:val="hybridMultilevel"/>
    <w:tmpl w:val="B726D434"/>
    <w:lvl w:ilvl="0" w:tplc="48648780">
      <w:start w:val="1"/>
      <w:numFmt w:val="lowerLetter"/>
      <w:lvlText w:val="%1."/>
      <w:lvlJc w:val="left"/>
      <w:pPr>
        <w:ind w:left="2880" w:hanging="360"/>
      </w:pPr>
      <w:rPr>
        <w:i w:val="0"/>
        <w:iCs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05B23ED6"/>
    <w:multiLevelType w:val="hybridMultilevel"/>
    <w:tmpl w:val="CB8C72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0B027186"/>
    <w:multiLevelType w:val="hybridMultilevel"/>
    <w:tmpl w:val="1362161E"/>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 w15:restartNumberingAfterBreak="0">
    <w:nsid w:val="0F073D27"/>
    <w:multiLevelType w:val="hybridMultilevel"/>
    <w:tmpl w:val="DD08316E"/>
    <w:lvl w:ilvl="0" w:tplc="2410C7F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2DB092A"/>
    <w:multiLevelType w:val="hybridMultilevel"/>
    <w:tmpl w:val="8034B19A"/>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 w15:restartNumberingAfterBreak="0">
    <w:nsid w:val="164D2B6C"/>
    <w:multiLevelType w:val="hybridMultilevel"/>
    <w:tmpl w:val="5BB6C962"/>
    <w:lvl w:ilvl="0" w:tplc="FFFFFFFF">
      <w:start w:val="1"/>
      <w:numFmt w:val="lowerRoman"/>
      <w:lvlText w:val="%1."/>
      <w:lvlJc w:val="left"/>
      <w:pPr>
        <w:ind w:left="1080" w:hanging="72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831C3B"/>
    <w:multiLevelType w:val="hybridMultilevel"/>
    <w:tmpl w:val="7FDCA208"/>
    <w:lvl w:ilvl="0" w:tplc="6AB8A540">
      <w:start w:val="5"/>
      <w:numFmt w:val="upperLetter"/>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192F12"/>
    <w:multiLevelType w:val="hybridMultilevel"/>
    <w:tmpl w:val="A0BA9AE2"/>
    <w:lvl w:ilvl="0" w:tplc="04090001">
      <w:start w:val="1"/>
      <w:numFmt w:val="bullet"/>
      <w:lvlText w:val=""/>
      <w:lvlJc w:val="left"/>
      <w:pPr>
        <w:ind w:left="25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A108FD"/>
    <w:multiLevelType w:val="hybridMultilevel"/>
    <w:tmpl w:val="EFB0C2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12132DD"/>
    <w:multiLevelType w:val="hybridMultilevel"/>
    <w:tmpl w:val="2E3C02C8"/>
    <w:lvl w:ilvl="0" w:tplc="04090003">
      <w:start w:val="1"/>
      <w:numFmt w:val="bullet"/>
      <w:lvlText w:val="o"/>
      <w:lvlJc w:val="left"/>
      <w:pPr>
        <w:ind w:left="2520" w:hanging="360"/>
      </w:pPr>
      <w:rPr>
        <w:rFonts w:ascii="Courier New" w:hAnsi="Courier New" w:cs="Courier New" w:hint="default"/>
      </w:rPr>
    </w:lvl>
    <w:lvl w:ilvl="1" w:tplc="D7A68B7E">
      <w:start w:val="1"/>
      <w:numFmt w:val="bullet"/>
      <w:lvlText w:val="o"/>
      <w:lvlJc w:val="left"/>
      <w:pPr>
        <w:ind w:left="324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0" w15:restartNumberingAfterBreak="0">
    <w:nsid w:val="240E62F9"/>
    <w:multiLevelType w:val="hybridMultilevel"/>
    <w:tmpl w:val="86FCF554"/>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1" w15:restartNumberingAfterBreak="0">
    <w:nsid w:val="248A7AEB"/>
    <w:multiLevelType w:val="hybridMultilevel"/>
    <w:tmpl w:val="F1FABCEE"/>
    <w:lvl w:ilvl="0" w:tplc="830CE280">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B064B32"/>
    <w:multiLevelType w:val="hybridMultilevel"/>
    <w:tmpl w:val="A0E63F9E"/>
    <w:lvl w:ilvl="0" w:tplc="5EE863FE">
      <w:start w:val="1"/>
      <w:numFmt w:val="bullet"/>
      <w:pStyle w:val="TableBullet1"/>
      <w:lvlText w:val=""/>
      <w:lvlJc w:val="left"/>
      <w:pPr>
        <w:ind w:left="360" w:hanging="360"/>
      </w:pPr>
      <w:rPr>
        <w:rFonts w:ascii="Wingdings 3" w:hAnsi="Wingdings 3" w:hint="default"/>
        <w:b w:val="0"/>
        <w:i w:val="0"/>
        <w:color w:val="auto"/>
        <w:sz w:val="16"/>
        <w:szCs w:val="16"/>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DB3AE7"/>
    <w:multiLevelType w:val="hybridMultilevel"/>
    <w:tmpl w:val="CDAE2CD6"/>
    <w:lvl w:ilvl="0" w:tplc="4B182B1E">
      <w:start w:val="1"/>
      <w:numFmt w:val="decimal"/>
      <w:lvlText w:val="%1."/>
      <w:lvlJc w:val="left"/>
      <w:pPr>
        <w:ind w:left="2160" w:hanging="360"/>
      </w:pPr>
      <w:rPr>
        <w:rFonts w:hint="default"/>
        <w:b/>
        <w:bCs w:val="0"/>
      </w:rPr>
    </w:lvl>
    <w:lvl w:ilvl="1" w:tplc="66D21CA8">
      <w:start w:val="1"/>
      <w:numFmt w:val="lowerLetter"/>
      <w:lvlText w:val="%2."/>
      <w:lvlJc w:val="left"/>
      <w:pPr>
        <w:ind w:left="2880" w:hanging="360"/>
      </w:pPr>
      <w:rPr>
        <w:b/>
        <w:bCs/>
      </w:r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2E44333D"/>
    <w:multiLevelType w:val="hybridMultilevel"/>
    <w:tmpl w:val="D10C786C"/>
    <w:lvl w:ilvl="0" w:tplc="6BA8641A">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F27BA5"/>
    <w:multiLevelType w:val="hybridMultilevel"/>
    <w:tmpl w:val="5126B276"/>
    <w:lvl w:ilvl="0" w:tplc="1A00CDB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5B102A7"/>
    <w:multiLevelType w:val="hybridMultilevel"/>
    <w:tmpl w:val="EA1A67CA"/>
    <w:lvl w:ilvl="0" w:tplc="2A1E3DBA">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37ED4AFC"/>
    <w:multiLevelType w:val="hybridMultilevel"/>
    <w:tmpl w:val="83664B88"/>
    <w:lvl w:ilvl="0" w:tplc="9C141066">
      <w:start w:val="4"/>
      <w:numFmt w:val="upperLetter"/>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80172A"/>
    <w:multiLevelType w:val="hybridMultilevel"/>
    <w:tmpl w:val="E38C3500"/>
    <w:lvl w:ilvl="0" w:tplc="C6380084">
      <w:start w:val="1"/>
      <w:numFmt w:val="lowerLetter"/>
      <w:pStyle w:val="Heading6"/>
      <w:lvlText w:val="%1."/>
      <w:lvlJc w:val="left"/>
      <w:pPr>
        <w:ind w:left="720" w:hanging="360"/>
      </w:pPr>
      <w:rPr>
        <w:rFonts w:hint="default"/>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6561E8"/>
    <w:multiLevelType w:val="hybridMultilevel"/>
    <w:tmpl w:val="AF2476A0"/>
    <w:lvl w:ilvl="0" w:tplc="0D802B20">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A7383D"/>
    <w:multiLevelType w:val="hybridMultilevel"/>
    <w:tmpl w:val="47FAA58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187D55"/>
    <w:multiLevelType w:val="hybridMultilevel"/>
    <w:tmpl w:val="E6B0B168"/>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2" w15:restartNumberingAfterBreak="0">
    <w:nsid w:val="4AAD1622"/>
    <w:multiLevelType w:val="hybridMultilevel"/>
    <w:tmpl w:val="32F8A596"/>
    <w:lvl w:ilvl="0" w:tplc="FF22717E">
      <w:start w:val="1"/>
      <w:numFmt w:val="decimal"/>
      <w:lvlText w:val="%1."/>
      <w:lvlJc w:val="left"/>
      <w:pPr>
        <w:ind w:left="1080" w:hanging="360"/>
      </w:pPr>
      <w:rPr>
        <w:rFonts w:asciiTheme="minorHAnsi" w:eastAsiaTheme="minorHAnsi" w:hAnsiTheme="minorHAnsi" w:cstheme="minorBidi"/>
        <w:b/>
        <w:bCs/>
      </w:rPr>
    </w:lvl>
    <w:lvl w:ilvl="1" w:tplc="61EAC2D2">
      <w:start w:val="1"/>
      <w:numFmt w:val="lowerLetter"/>
      <w:lvlText w:val="%2."/>
      <w:lvlJc w:val="left"/>
      <w:pPr>
        <w:ind w:left="1800" w:hanging="360"/>
      </w:pPr>
      <w:rPr>
        <w:rFonts w:asciiTheme="minorHAnsi" w:eastAsiaTheme="minorHAnsi" w:hAnsiTheme="minorHAnsi" w:cstheme="minorBidi"/>
        <w:b/>
        <w:bCs/>
      </w:rPr>
    </w:lvl>
    <w:lvl w:ilvl="2" w:tplc="B082FC14">
      <w:start w:val="1"/>
      <w:numFmt w:val="lowerRoman"/>
      <w:lvlText w:val="%3."/>
      <w:lvlJc w:val="left"/>
      <w:pPr>
        <w:ind w:left="2520" w:hanging="360"/>
      </w:pPr>
      <w:rPr>
        <w:rFonts w:asciiTheme="minorHAnsi" w:eastAsiaTheme="minorHAnsi" w:hAnsiTheme="minorHAnsi" w:cstheme="minorBidi"/>
      </w:rPr>
    </w:lvl>
    <w:lvl w:ilvl="3" w:tplc="145C682C">
      <w:start w:val="1"/>
      <w:numFmt w:val="lowerLetter"/>
      <w:lvlText w:val="%4."/>
      <w:lvlJc w:val="left"/>
      <w:pPr>
        <w:ind w:left="3240" w:hanging="360"/>
      </w:pPr>
      <w:rPr>
        <w:rFonts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FC630E5"/>
    <w:multiLevelType w:val="hybridMultilevel"/>
    <w:tmpl w:val="1C507B3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0EA6067"/>
    <w:multiLevelType w:val="hybridMultilevel"/>
    <w:tmpl w:val="4AE0D32C"/>
    <w:lvl w:ilvl="0" w:tplc="FFFFFFFF">
      <w:start w:val="1"/>
      <w:numFmt w:val="bullet"/>
      <w:lvlText w:val=""/>
      <w:lvlJc w:val="left"/>
      <w:pPr>
        <w:ind w:left="1800" w:hanging="360"/>
      </w:pPr>
      <w:rPr>
        <w:rFonts w:ascii="Symbol" w:hAnsi="Symbol" w:hint="default"/>
      </w:rPr>
    </w:lvl>
    <w:lvl w:ilvl="1" w:tplc="FFFFFFFF">
      <w:start w:val="1"/>
      <w:numFmt w:val="bullet"/>
      <w:lvlText w:val="o"/>
      <w:lvlJc w:val="left"/>
      <w:pPr>
        <w:ind w:left="2160" w:hanging="360"/>
      </w:pPr>
      <w:rPr>
        <w:rFonts w:ascii="Courier New" w:hAnsi="Courier New" w:hint="default"/>
      </w:rPr>
    </w:lvl>
    <w:lvl w:ilvl="2" w:tplc="04090003">
      <w:start w:val="1"/>
      <w:numFmt w:val="bullet"/>
      <w:lvlText w:val="o"/>
      <w:lvlJc w:val="left"/>
      <w:pPr>
        <w:ind w:left="2520" w:hanging="360"/>
      </w:pPr>
      <w:rPr>
        <w:rFonts w:ascii="Courier New" w:hAnsi="Courier New" w:cs="Courier New"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5" w15:restartNumberingAfterBreak="0">
    <w:nsid w:val="515B6848"/>
    <w:multiLevelType w:val="hybridMultilevel"/>
    <w:tmpl w:val="49D85070"/>
    <w:lvl w:ilvl="0" w:tplc="89FE72B8">
      <w:start w:val="1"/>
      <w:numFmt w:val="lowerRoman"/>
      <w:lvlText w:val="%1."/>
      <w:lvlJc w:val="left"/>
      <w:pPr>
        <w:ind w:left="23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5FC7F64"/>
    <w:multiLevelType w:val="hybridMultilevel"/>
    <w:tmpl w:val="2A86AB50"/>
    <w:lvl w:ilvl="0" w:tplc="A740AFE4">
      <w:start w:val="1"/>
      <w:numFmt w:val="decimal"/>
      <w:pStyle w:val="Heading2"/>
      <w:lvlText w:val="%1."/>
      <w:lvlJc w:val="left"/>
      <w:pPr>
        <w:ind w:left="1170" w:hanging="360"/>
      </w:pPr>
      <w:rPr>
        <w:rFonts w:hint="default"/>
      </w:rPr>
    </w:lvl>
    <w:lvl w:ilvl="1" w:tplc="4EC43206">
      <w:start w:val="1"/>
      <w:numFmt w:val="upperLetter"/>
      <w:lvlText w:val="%2."/>
      <w:lvlJc w:val="left"/>
      <w:pPr>
        <w:ind w:left="1080" w:hanging="360"/>
      </w:pPr>
      <w:rPr>
        <w:rFonts w:asciiTheme="majorHAnsi" w:eastAsiaTheme="majorEastAsia" w:hAnsiTheme="majorHAnsi" w:cstheme="majorBidi"/>
        <w:color w:val="1F4E79" w:themeColor="accent1" w:themeShade="80"/>
      </w:rPr>
    </w:lvl>
    <w:lvl w:ilvl="2" w:tplc="89FE72B8">
      <w:start w:val="1"/>
      <w:numFmt w:val="lowerRoman"/>
      <w:lvlText w:val="%3."/>
      <w:lvlJc w:val="left"/>
      <w:pPr>
        <w:ind w:left="2340" w:hanging="720"/>
      </w:pPr>
      <w:rPr>
        <w:rFonts w:hint="default"/>
      </w:rPr>
    </w:lvl>
    <w:lvl w:ilvl="3" w:tplc="04090001">
      <w:start w:val="1"/>
      <w:numFmt w:val="bullet"/>
      <w:lvlText w:val=""/>
      <w:lvlJc w:val="left"/>
      <w:pPr>
        <w:ind w:left="2160" w:hanging="360"/>
      </w:pPr>
      <w:rPr>
        <w:rFonts w:ascii="Symbol" w:hAnsi="Symbol" w:hint="default"/>
      </w:rPr>
    </w:lvl>
    <w:lvl w:ilvl="4" w:tplc="CD04AAD8">
      <w:start w:val="1"/>
      <w:numFmt w:val="decimal"/>
      <w:lvlText w:val="%5)"/>
      <w:lvlJc w:val="left"/>
      <w:pPr>
        <w:ind w:left="3240" w:hanging="360"/>
      </w:pPr>
      <w:rPr>
        <w:rFonts w:hint="default"/>
      </w:r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6484102"/>
    <w:multiLevelType w:val="hybridMultilevel"/>
    <w:tmpl w:val="692EA6DE"/>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8" w15:restartNumberingAfterBreak="0">
    <w:nsid w:val="58ED3C6C"/>
    <w:multiLevelType w:val="hybridMultilevel"/>
    <w:tmpl w:val="284EAB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5B1C791B"/>
    <w:multiLevelType w:val="hybridMultilevel"/>
    <w:tmpl w:val="AB6868F2"/>
    <w:lvl w:ilvl="0" w:tplc="04090001">
      <w:start w:val="1"/>
      <w:numFmt w:val="bullet"/>
      <w:lvlText w:val=""/>
      <w:lvlJc w:val="left"/>
      <w:pPr>
        <w:ind w:left="2160" w:hanging="360"/>
      </w:pPr>
      <w:rPr>
        <w:rFonts w:ascii="Symbol" w:hAnsi="Symbol" w:hint="default"/>
      </w:rPr>
    </w:lvl>
    <w:lvl w:ilvl="1" w:tplc="01F6ABD2">
      <w:start w:val="1"/>
      <w:numFmt w:val="bullet"/>
      <w:lvlText w:val="o"/>
      <w:lvlJc w:val="left"/>
      <w:pPr>
        <w:ind w:left="2520" w:hanging="360"/>
      </w:pPr>
      <w:rPr>
        <w:rFonts w:ascii="Courier New" w:hAnsi="Courier New" w:hint="default"/>
      </w:rPr>
    </w:lvl>
    <w:lvl w:ilvl="2" w:tplc="04090003">
      <w:start w:val="1"/>
      <w:numFmt w:val="bullet"/>
      <w:lvlText w:val="o"/>
      <w:lvlJc w:val="left"/>
      <w:pPr>
        <w:ind w:left="2880" w:hanging="360"/>
      </w:pPr>
      <w:rPr>
        <w:rFonts w:ascii="Courier New" w:hAnsi="Courier New" w:cs="Courier New" w:hint="default"/>
      </w:rPr>
    </w:lvl>
    <w:lvl w:ilvl="3" w:tplc="04090005">
      <w:start w:val="1"/>
      <w:numFmt w:val="bullet"/>
      <w:lvlText w:val=""/>
      <w:lvlJc w:val="left"/>
      <w:pPr>
        <w:ind w:left="4320" w:hanging="360"/>
      </w:pPr>
      <w:rPr>
        <w:rFonts w:ascii="Wingdings" w:hAnsi="Wingdings" w:hint="default"/>
      </w:rPr>
    </w:lvl>
    <w:lvl w:ilvl="4" w:tplc="04090003">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5EED70F6"/>
    <w:multiLevelType w:val="hybridMultilevel"/>
    <w:tmpl w:val="E1E6F468"/>
    <w:lvl w:ilvl="0" w:tplc="70E0B712">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1" w15:restartNumberingAfterBreak="0">
    <w:nsid w:val="5F034C62"/>
    <w:multiLevelType w:val="hybridMultilevel"/>
    <w:tmpl w:val="A67C89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8A96259"/>
    <w:multiLevelType w:val="hybridMultilevel"/>
    <w:tmpl w:val="69E26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B6C6674"/>
    <w:multiLevelType w:val="hybridMultilevel"/>
    <w:tmpl w:val="747E6302"/>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4" w15:restartNumberingAfterBreak="0">
    <w:nsid w:val="6F08537D"/>
    <w:multiLevelType w:val="hybridMultilevel"/>
    <w:tmpl w:val="735CF52A"/>
    <w:lvl w:ilvl="0" w:tplc="D346CBBA">
      <w:start w:val="1"/>
      <w:numFmt w:val="lowerLetter"/>
      <w:lvlText w:val="%1."/>
      <w:lvlJc w:val="left"/>
      <w:pPr>
        <w:ind w:left="2520" w:hanging="360"/>
      </w:pPr>
      <w:rPr>
        <w:rFonts w:asciiTheme="minorHAnsi" w:eastAsiaTheme="minorHAnsi" w:hAnsiTheme="minorHAnsi" w:cstheme="minorBidi"/>
        <w:b/>
        <w:bCs/>
      </w:r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5" w15:restartNumberingAfterBreak="0">
    <w:nsid w:val="73042B54"/>
    <w:multiLevelType w:val="hybridMultilevel"/>
    <w:tmpl w:val="A40E1972"/>
    <w:lvl w:ilvl="0" w:tplc="AA7CEFD4">
      <w:start w:val="1"/>
      <w:numFmt w:val="lowerLetter"/>
      <w:lvlText w:val="%1."/>
      <w:lvlJc w:val="left"/>
      <w:pPr>
        <w:ind w:left="1440" w:hanging="360"/>
      </w:pPr>
      <w:rPr>
        <w:rFonts w:hint="default"/>
        <w:b/>
        <w:bCs/>
        <w:i w:val="0"/>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73B36CE4"/>
    <w:multiLevelType w:val="hybridMultilevel"/>
    <w:tmpl w:val="5EA8BCB8"/>
    <w:lvl w:ilvl="0" w:tplc="7AE41FBC">
      <w:start w:val="2"/>
      <w:numFmt w:val="lowerRoman"/>
      <w:lvlText w:val="%1."/>
      <w:lvlJc w:val="left"/>
      <w:pPr>
        <w:ind w:left="23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C1A36C3"/>
    <w:multiLevelType w:val="hybridMultilevel"/>
    <w:tmpl w:val="36CC9DE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15:restartNumberingAfterBreak="0">
    <w:nsid w:val="7DE34B1A"/>
    <w:multiLevelType w:val="hybridMultilevel"/>
    <w:tmpl w:val="3DD69AAC"/>
    <w:lvl w:ilvl="0" w:tplc="91362FFC">
      <w:start w:val="1"/>
      <w:numFmt w:val="bullet"/>
      <w:pStyle w:val="TableBullet2"/>
      <w:lvlText w:val=""/>
      <w:lvlJc w:val="left"/>
      <w:pPr>
        <w:ind w:left="547" w:hanging="360"/>
      </w:pPr>
      <w:rPr>
        <w:rFonts w:ascii="Wingdings 2" w:hAnsi="Wingdings 2" w:hint="default"/>
        <w:b w:val="0"/>
        <w:bCs w:val="0"/>
        <w:i w:val="0"/>
        <w:iCs w:val="0"/>
        <w:caps w:val="0"/>
        <w:smallCaps w:val="0"/>
        <w:strike w:val="0"/>
        <w:dstrike w:val="0"/>
        <w:vanish w:val="0"/>
        <w:color w:val="auto"/>
        <w:spacing w:val="0"/>
        <w:kern w:val="0"/>
        <w:position w:val="0"/>
        <w:sz w:val="16"/>
        <w:szCs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num w:numId="1" w16cid:durableId="950359827">
    <w:abstractNumId w:val="12"/>
  </w:num>
  <w:num w:numId="2" w16cid:durableId="2124104922">
    <w:abstractNumId w:val="38"/>
  </w:num>
  <w:num w:numId="3" w16cid:durableId="1112164041">
    <w:abstractNumId w:val="26"/>
  </w:num>
  <w:num w:numId="4" w16cid:durableId="1002077526">
    <w:abstractNumId w:val="8"/>
  </w:num>
  <w:num w:numId="5" w16cid:durableId="1422994358">
    <w:abstractNumId w:val="9"/>
  </w:num>
  <w:num w:numId="6" w16cid:durableId="1449356547">
    <w:abstractNumId w:val="29"/>
  </w:num>
  <w:num w:numId="7" w16cid:durableId="1862888503">
    <w:abstractNumId w:val="27"/>
  </w:num>
  <w:num w:numId="8" w16cid:durableId="2107648198">
    <w:abstractNumId w:val="34"/>
  </w:num>
  <w:num w:numId="9" w16cid:durableId="592786358">
    <w:abstractNumId w:val="11"/>
  </w:num>
  <w:num w:numId="10" w16cid:durableId="291595816">
    <w:abstractNumId w:val="5"/>
  </w:num>
  <w:num w:numId="11" w16cid:durableId="1755391622">
    <w:abstractNumId w:val="14"/>
  </w:num>
  <w:num w:numId="12" w16cid:durableId="774130921">
    <w:abstractNumId w:val="17"/>
  </w:num>
  <w:num w:numId="13" w16cid:durableId="442654696">
    <w:abstractNumId w:val="6"/>
  </w:num>
  <w:num w:numId="14" w16cid:durableId="272786990">
    <w:abstractNumId w:val="16"/>
  </w:num>
  <w:num w:numId="15" w16cid:durableId="1615673670">
    <w:abstractNumId w:val="37"/>
  </w:num>
  <w:num w:numId="16" w16cid:durableId="2085830876">
    <w:abstractNumId w:val="13"/>
  </w:num>
  <w:num w:numId="17" w16cid:durableId="1628393813">
    <w:abstractNumId w:val="32"/>
  </w:num>
  <w:num w:numId="18" w16cid:durableId="541594617">
    <w:abstractNumId w:val="18"/>
    <w:lvlOverride w:ilvl="0">
      <w:startOverride w:val="9"/>
    </w:lvlOverride>
  </w:num>
  <w:num w:numId="19" w16cid:durableId="502858569">
    <w:abstractNumId w:val="24"/>
  </w:num>
  <w:num w:numId="20" w16cid:durableId="1530799660">
    <w:abstractNumId w:val="10"/>
  </w:num>
  <w:num w:numId="21" w16cid:durableId="1508058929">
    <w:abstractNumId w:val="21"/>
  </w:num>
  <w:num w:numId="22" w16cid:durableId="515728253">
    <w:abstractNumId w:val="33"/>
  </w:num>
  <w:num w:numId="23" w16cid:durableId="492793414">
    <w:abstractNumId w:val="23"/>
  </w:num>
  <w:num w:numId="24" w16cid:durableId="555359919">
    <w:abstractNumId w:val="31"/>
  </w:num>
  <w:num w:numId="25" w16cid:durableId="724066056">
    <w:abstractNumId w:val="0"/>
  </w:num>
  <w:num w:numId="26" w16cid:durableId="2040815371">
    <w:abstractNumId w:val="36"/>
  </w:num>
  <w:num w:numId="27" w16cid:durableId="2077779811">
    <w:abstractNumId w:val="15"/>
  </w:num>
  <w:num w:numId="28" w16cid:durableId="625086425">
    <w:abstractNumId w:val="35"/>
  </w:num>
  <w:num w:numId="29" w16cid:durableId="1476095675">
    <w:abstractNumId w:val="18"/>
  </w:num>
  <w:num w:numId="30" w16cid:durableId="964117905">
    <w:abstractNumId w:val="3"/>
  </w:num>
  <w:num w:numId="31" w16cid:durableId="1982684668">
    <w:abstractNumId w:val="22"/>
  </w:num>
  <w:num w:numId="32" w16cid:durableId="996955785">
    <w:abstractNumId w:val="4"/>
  </w:num>
  <w:num w:numId="33" w16cid:durableId="617684547">
    <w:abstractNumId w:val="20"/>
  </w:num>
  <w:num w:numId="34" w16cid:durableId="2013799600">
    <w:abstractNumId w:val="30"/>
  </w:num>
  <w:num w:numId="35" w16cid:durableId="989791697">
    <w:abstractNumId w:val="25"/>
  </w:num>
  <w:num w:numId="36" w16cid:durableId="1996181362">
    <w:abstractNumId w:val="7"/>
  </w:num>
  <w:num w:numId="37" w16cid:durableId="279842611">
    <w:abstractNumId w:val="28"/>
  </w:num>
  <w:num w:numId="38" w16cid:durableId="1139617070">
    <w:abstractNumId w:val="2"/>
  </w:num>
  <w:num w:numId="39" w16cid:durableId="1680041907">
    <w:abstractNumId w:val="1"/>
  </w:num>
  <w:num w:numId="40" w16cid:durableId="1639146750">
    <w:abstractNumId w:val="19"/>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ong, Allison@CALFIRE">
    <w15:presenceInfo w15:providerId="AD" w15:userId="S::Allison.Long@fire.ca.gov::8c32ce3a-0cbf-4b81-95c8-5e6dc41e00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ocumentProtection w:edit="readOnly" w:enforcement="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4608"/>
    <w:rsid w:val="00001C62"/>
    <w:rsid w:val="00003476"/>
    <w:rsid w:val="00003C22"/>
    <w:rsid w:val="00004137"/>
    <w:rsid w:val="00004919"/>
    <w:rsid w:val="000053D2"/>
    <w:rsid w:val="00006878"/>
    <w:rsid w:val="0000767B"/>
    <w:rsid w:val="0001058D"/>
    <w:rsid w:val="00010A1A"/>
    <w:rsid w:val="00010C67"/>
    <w:rsid w:val="00011BCA"/>
    <w:rsid w:val="00011BDD"/>
    <w:rsid w:val="000123FF"/>
    <w:rsid w:val="0001281E"/>
    <w:rsid w:val="00012F40"/>
    <w:rsid w:val="0001519D"/>
    <w:rsid w:val="00021085"/>
    <w:rsid w:val="000213E3"/>
    <w:rsid w:val="00021C8B"/>
    <w:rsid w:val="000227E5"/>
    <w:rsid w:val="00023782"/>
    <w:rsid w:val="00024263"/>
    <w:rsid w:val="00024292"/>
    <w:rsid w:val="00025297"/>
    <w:rsid w:val="0002638C"/>
    <w:rsid w:val="00027888"/>
    <w:rsid w:val="000319BC"/>
    <w:rsid w:val="000329ED"/>
    <w:rsid w:val="00033D90"/>
    <w:rsid w:val="00034AE0"/>
    <w:rsid w:val="000352A7"/>
    <w:rsid w:val="00035BB3"/>
    <w:rsid w:val="0003643C"/>
    <w:rsid w:val="00037AC5"/>
    <w:rsid w:val="00040FF2"/>
    <w:rsid w:val="000411A9"/>
    <w:rsid w:val="000414E3"/>
    <w:rsid w:val="00043A0D"/>
    <w:rsid w:val="000448C8"/>
    <w:rsid w:val="00044AEC"/>
    <w:rsid w:val="00045A97"/>
    <w:rsid w:val="00046752"/>
    <w:rsid w:val="00047D31"/>
    <w:rsid w:val="000502A4"/>
    <w:rsid w:val="00050C52"/>
    <w:rsid w:val="00051712"/>
    <w:rsid w:val="00052D9C"/>
    <w:rsid w:val="0005510E"/>
    <w:rsid w:val="00056D2D"/>
    <w:rsid w:val="00057371"/>
    <w:rsid w:val="0006041A"/>
    <w:rsid w:val="00063B5D"/>
    <w:rsid w:val="000656E2"/>
    <w:rsid w:val="00065753"/>
    <w:rsid w:val="0006582C"/>
    <w:rsid w:val="000700EA"/>
    <w:rsid w:val="00070CF0"/>
    <w:rsid w:val="00070E53"/>
    <w:rsid w:val="00072DA2"/>
    <w:rsid w:val="00073285"/>
    <w:rsid w:val="00073E1C"/>
    <w:rsid w:val="00075026"/>
    <w:rsid w:val="000757E6"/>
    <w:rsid w:val="00080703"/>
    <w:rsid w:val="00080DAD"/>
    <w:rsid w:val="00081DB7"/>
    <w:rsid w:val="00082D52"/>
    <w:rsid w:val="00083384"/>
    <w:rsid w:val="00083AD0"/>
    <w:rsid w:val="00083C05"/>
    <w:rsid w:val="000843AA"/>
    <w:rsid w:val="00084846"/>
    <w:rsid w:val="000860FC"/>
    <w:rsid w:val="00086BAC"/>
    <w:rsid w:val="00086CB5"/>
    <w:rsid w:val="00087590"/>
    <w:rsid w:val="00090268"/>
    <w:rsid w:val="000912A8"/>
    <w:rsid w:val="0009170B"/>
    <w:rsid w:val="00091A72"/>
    <w:rsid w:val="000920DF"/>
    <w:rsid w:val="00093B25"/>
    <w:rsid w:val="00096B95"/>
    <w:rsid w:val="00097711"/>
    <w:rsid w:val="000A01F7"/>
    <w:rsid w:val="000A064A"/>
    <w:rsid w:val="000A085E"/>
    <w:rsid w:val="000A125E"/>
    <w:rsid w:val="000A170C"/>
    <w:rsid w:val="000A1EA0"/>
    <w:rsid w:val="000A2646"/>
    <w:rsid w:val="000A4047"/>
    <w:rsid w:val="000A4A03"/>
    <w:rsid w:val="000A52F5"/>
    <w:rsid w:val="000A5849"/>
    <w:rsid w:val="000A58A6"/>
    <w:rsid w:val="000A7B23"/>
    <w:rsid w:val="000B09E5"/>
    <w:rsid w:val="000B13E7"/>
    <w:rsid w:val="000B198B"/>
    <w:rsid w:val="000B1A9C"/>
    <w:rsid w:val="000B1C23"/>
    <w:rsid w:val="000B378F"/>
    <w:rsid w:val="000B37C1"/>
    <w:rsid w:val="000B38E3"/>
    <w:rsid w:val="000B3E29"/>
    <w:rsid w:val="000B6443"/>
    <w:rsid w:val="000B7FFB"/>
    <w:rsid w:val="000C1941"/>
    <w:rsid w:val="000C1A80"/>
    <w:rsid w:val="000C26D4"/>
    <w:rsid w:val="000C3355"/>
    <w:rsid w:val="000C36F7"/>
    <w:rsid w:val="000C3B06"/>
    <w:rsid w:val="000C4082"/>
    <w:rsid w:val="000C4CC8"/>
    <w:rsid w:val="000C5F07"/>
    <w:rsid w:val="000C6878"/>
    <w:rsid w:val="000C7AA4"/>
    <w:rsid w:val="000D0AD4"/>
    <w:rsid w:val="000D1D82"/>
    <w:rsid w:val="000D21D9"/>
    <w:rsid w:val="000D2AC9"/>
    <w:rsid w:val="000D568F"/>
    <w:rsid w:val="000D69B0"/>
    <w:rsid w:val="000D69D5"/>
    <w:rsid w:val="000D6F15"/>
    <w:rsid w:val="000D77BF"/>
    <w:rsid w:val="000D7F09"/>
    <w:rsid w:val="000E21BA"/>
    <w:rsid w:val="000E287F"/>
    <w:rsid w:val="000E2966"/>
    <w:rsid w:val="000E2C75"/>
    <w:rsid w:val="000E2EFD"/>
    <w:rsid w:val="000E4492"/>
    <w:rsid w:val="000E4546"/>
    <w:rsid w:val="000E4EF1"/>
    <w:rsid w:val="000E5A4D"/>
    <w:rsid w:val="000E7429"/>
    <w:rsid w:val="000F0046"/>
    <w:rsid w:val="000F1E2D"/>
    <w:rsid w:val="000F3656"/>
    <w:rsid w:val="000F3900"/>
    <w:rsid w:val="000F515C"/>
    <w:rsid w:val="000F529D"/>
    <w:rsid w:val="000F52C8"/>
    <w:rsid w:val="000F597A"/>
    <w:rsid w:val="000F6A45"/>
    <w:rsid w:val="000F6C55"/>
    <w:rsid w:val="000F75F4"/>
    <w:rsid w:val="00100323"/>
    <w:rsid w:val="00100B71"/>
    <w:rsid w:val="00101582"/>
    <w:rsid w:val="00103341"/>
    <w:rsid w:val="00106FAD"/>
    <w:rsid w:val="001071C0"/>
    <w:rsid w:val="00107C8F"/>
    <w:rsid w:val="00107D74"/>
    <w:rsid w:val="00112ED3"/>
    <w:rsid w:val="00113FA5"/>
    <w:rsid w:val="001140C3"/>
    <w:rsid w:val="001151AB"/>
    <w:rsid w:val="00116394"/>
    <w:rsid w:val="00116545"/>
    <w:rsid w:val="00120809"/>
    <w:rsid w:val="001213E1"/>
    <w:rsid w:val="00121724"/>
    <w:rsid w:val="001218F7"/>
    <w:rsid w:val="0012191B"/>
    <w:rsid w:val="00123B54"/>
    <w:rsid w:val="0012445F"/>
    <w:rsid w:val="00124809"/>
    <w:rsid w:val="001248E8"/>
    <w:rsid w:val="00125FD6"/>
    <w:rsid w:val="00126419"/>
    <w:rsid w:val="00126B71"/>
    <w:rsid w:val="001302DC"/>
    <w:rsid w:val="00130B77"/>
    <w:rsid w:val="00134DE4"/>
    <w:rsid w:val="00134FCD"/>
    <w:rsid w:val="0013713A"/>
    <w:rsid w:val="001373FC"/>
    <w:rsid w:val="00137979"/>
    <w:rsid w:val="0014001A"/>
    <w:rsid w:val="001403E8"/>
    <w:rsid w:val="0014069A"/>
    <w:rsid w:val="001407BB"/>
    <w:rsid w:val="0014142F"/>
    <w:rsid w:val="00142E88"/>
    <w:rsid w:val="0014448E"/>
    <w:rsid w:val="00144D79"/>
    <w:rsid w:val="00146B58"/>
    <w:rsid w:val="001518CF"/>
    <w:rsid w:val="00151BC9"/>
    <w:rsid w:val="00153D0A"/>
    <w:rsid w:val="00154B9C"/>
    <w:rsid w:val="00155C5E"/>
    <w:rsid w:val="001619C4"/>
    <w:rsid w:val="00162633"/>
    <w:rsid w:val="001626CF"/>
    <w:rsid w:val="001636D6"/>
    <w:rsid w:val="00163F2C"/>
    <w:rsid w:val="001645A0"/>
    <w:rsid w:val="00165591"/>
    <w:rsid w:val="0016621A"/>
    <w:rsid w:val="0017027C"/>
    <w:rsid w:val="0017252F"/>
    <w:rsid w:val="0017358D"/>
    <w:rsid w:val="00174852"/>
    <w:rsid w:val="00177805"/>
    <w:rsid w:val="00177CA7"/>
    <w:rsid w:val="00177EA7"/>
    <w:rsid w:val="001812AC"/>
    <w:rsid w:val="00182276"/>
    <w:rsid w:val="0018345A"/>
    <w:rsid w:val="00183BC8"/>
    <w:rsid w:val="00183C59"/>
    <w:rsid w:val="00187EA9"/>
    <w:rsid w:val="00187FCF"/>
    <w:rsid w:val="00190D99"/>
    <w:rsid w:val="00192161"/>
    <w:rsid w:val="00195ED1"/>
    <w:rsid w:val="0019668D"/>
    <w:rsid w:val="0019734F"/>
    <w:rsid w:val="001A02A8"/>
    <w:rsid w:val="001A080F"/>
    <w:rsid w:val="001A14B9"/>
    <w:rsid w:val="001A311D"/>
    <w:rsid w:val="001A33FB"/>
    <w:rsid w:val="001A53FC"/>
    <w:rsid w:val="001A5D6A"/>
    <w:rsid w:val="001A5F23"/>
    <w:rsid w:val="001A68D1"/>
    <w:rsid w:val="001A74BA"/>
    <w:rsid w:val="001B02A9"/>
    <w:rsid w:val="001B0C3E"/>
    <w:rsid w:val="001B114C"/>
    <w:rsid w:val="001B1CCE"/>
    <w:rsid w:val="001B1E15"/>
    <w:rsid w:val="001B3891"/>
    <w:rsid w:val="001B4B37"/>
    <w:rsid w:val="001B4BFA"/>
    <w:rsid w:val="001B59C9"/>
    <w:rsid w:val="001B60AE"/>
    <w:rsid w:val="001B6E40"/>
    <w:rsid w:val="001C1325"/>
    <w:rsid w:val="001C25C8"/>
    <w:rsid w:val="001C3FDF"/>
    <w:rsid w:val="001C465C"/>
    <w:rsid w:val="001C46EB"/>
    <w:rsid w:val="001C4DDC"/>
    <w:rsid w:val="001C5D74"/>
    <w:rsid w:val="001C75A8"/>
    <w:rsid w:val="001D1CFE"/>
    <w:rsid w:val="001D322B"/>
    <w:rsid w:val="001D32A2"/>
    <w:rsid w:val="001D455D"/>
    <w:rsid w:val="001D49C4"/>
    <w:rsid w:val="001D4D5E"/>
    <w:rsid w:val="001D5813"/>
    <w:rsid w:val="001D5A07"/>
    <w:rsid w:val="001D5E37"/>
    <w:rsid w:val="001D6975"/>
    <w:rsid w:val="001E1013"/>
    <w:rsid w:val="001E1164"/>
    <w:rsid w:val="001E2AD9"/>
    <w:rsid w:val="001E3131"/>
    <w:rsid w:val="001E47A2"/>
    <w:rsid w:val="001E5D59"/>
    <w:rsid w:val="001E5FDF"/>
    <w:rsid w:val="001E6ADB"/>
    <w:rsid w:val="001E6FDF"/>
    <w:rsid w:val="001F0158"/>
    <w:rsid w:val="001F096D"/>
    <w:rsid w:val="001F0AAB"/>
    <w:rsid w:val="001F3DCB"/>
    <w:rsid w:val="001F4B0F"/>
    <w:rsid w:val="001F518E"/>
    <w:rsid w:val="001F5EC3"/>
    <w:rsid w:val="00200E43"/>
    <w:rsid w:val="002012AD"/>
    <w:rsid w:val="002043DA"/>
    <w:rsid w:val="00204983"/>
    <w:rsid w:val="00207041"/>
    <w:rsid w:val="0020724A"/>
    <w:rsid w:val="00210ADA"/>
    <w:rsid w:val="00211046"/>
    <w:rsid w:val="0021126A"/>
    <w:rsid w:val="00211D12"/>
    <w:rsid w:val="002142D7"/>
    <w:rsid w:val="00214613"/>
    <w:rsid w:val="002154BC"/>
    <w:rsid w:val="00217F6B"/>
    <w:rsid w:val="002201C1"/>
    <w:rsid w:val="00221C75"/>
    <w:rsid w:val="002226B5"/>
    <w:rsid w:val="0022272B"/>
    <w:rsid w:val="00222C8B"/>
    <w:rsid w:val="00222EB7"/>
    <w:rsid w:val="00224485"/>
    <w:rsid w:val="002249A8"/>
    <w:rsid w:val="00226089"/>
    <w:rsid w:val="00226991"/>
    <w:rsid w:val="00226AFD"/>
    <w:rsid w:val="00226F94"/>
    <w:rsid w:val="00227027"/>
    <w:rsid w:val="00230F10"/>
    <w:rsid w:val="00231398"/>
    <w:rsid w:val="00232146"/>
    <w:rsid w:val="00232CF7"/>
    <w:rsid w:val="00233792"/>
    <w:rsid w:val="00234AB1"/>
    <w:rsid w:val="002358A7"/>
    <w:rsid w:val="00235E09"/>
    <w:rsid w:val="00235F68"/>
    <w:rsid w:val="002364A3"/>
    <w:rsid w:val="002401CA"/>
    <w:rsid w:val="002416B0"/>
    <w:rsid w:val="00242250"/>
    <w:rsid w:val="002432C2"/>
    <w:rsid w:val="00243B23"/>
    <w:rsid w:val="00245F1D"/>
    <w:rsid w:val="00250858"/>
    <w:rsid w:val="00250B8C"/>
    <w:rsid w:val="00250ED0"/>
    <w:rsid w:val="002519CA"/>
    <w:rsid w:val="00252162"/>
    <w:rsid w:val="00252A3C"/>
    <w:rsid w:val="00253E74"/>
    <w:rsid w:val="0025486A"/>
    <w:rsid w:val="002549EA"/>
    <w:rsid w:val="00255B29"/>
    <w:rsid w:val="00257934"/>
    <w:rsid w:val="00257E88"/>
    <w:rsid w:val="002603E3"/>
    <w:rsid w:val="00260A7A"/>
    <w:rsid w:val="00260AB6"/>
    <w:rsid w:val="00260B40"/>
    <w:rsid w:val="00260E4F"/>
    <w:rsid w:val="00263BD5"/>
    <w:rsid w:val="00264361"/>
    <w:rsid w:val="002659E6"/>
    <w:rsid w:val="0026693F"/>
    <w:rsid w:val="00266F7A"/>
    <w:rsid w:val="00270A67"/>
    <w:rsid w:val="00271D44"/>
    <w:rsid w:val="00271E92"/>
    <w:rsid w:val="00272701"/>
    <w:rsid w:val="00273F23"/>
    <w:rsid w:val="002743E1"/>
    <w:rsid w:val="00275672"/>
    <w:rsid w:val="00277039"/>
    <w:rsid w:val="0028027F"/>
    <w:rsid w:val="00280D83"/>
    <w:rsid w:val="00281572"/>
    <w:rsid w:val="00281CE3"/>
    <w:rsid w:val="002828EC"/>
    <w:rsid w:val="00282D24"/>
    <w:rsid w:val="002833A9"/>
    <w:rsid w:val="00283494"/>
    <w:rsid w:val="00284608"/>
    <w:rsid w:val="00286590"/>
    <w:rsid w:val="00287E03"/>
    <w:rsid w:val="00287E46"/>
    <w:rsid w:val="002921D9"/>
    <w:rsid w:val="0029230D"/>
    <w:rsid w:val="00292866"/>
    <w:rsid w:val="00293C76"/>
    <w:rsid w:val="00294E20"/>
    <w:rsid w:val="00295C64"/>
    <w:rsid w:val="00296E69"/>
    <w:rsid w:val="002971A9"/>
    <w:rsid w:val="002A01A9"/>
    <w:rsid w:val="002A0A00"/>
    <w:rsid w:val="002A21B8"/>
    <w:rsid w:val="002A233F"/>
    <w:rsid w:val="002A26E3"/>
    <w:rsid w:val="002A3852"/>
    <w:rsid w:val="002A69D0"/>
    <w:rsid w:val="002B164F"/>
    <w:rsid w:val="002B1C5F"/>
    <w:rsid w:val="002B38BE"/>
    <w:rsid w:val="002B464B"/>
    <w:rsid w:val="002B4CB9"/>
    <w:rsid w:val="002B5826"/>
    <w:rsid w:val="002B707B"/>
    <w:rsid w:val="002B7B83"/>
    <w:rsid w:val="002B7EB5"/>
    <w:rsid w:val="002C0B17"/>
    <w:rsid w:val="002C0DE3"/>
    <w:rsid w:val="002C0EE6"/>
    <w:rsid w:val="002C2D04"/>
    <w:rsid w:val="002C2FE9"/>
    <w:rsid w:val="002C3347"/>
    <w:rsid w:val="002C3A88"/>
    <w:rsid w:val="002C4AF4"/>
    <w:rsid w:val="002D00A6"/>
    <w:rsid w:val="002D05BC"/>
    <w:rsid w:val="002D0DB3"/>
    <w:rsid w:val="002D12F4"/>
    <w:rsid w:val="002D2BFB"/>
    <w:rsid w:val="002D30B4"/>
    <w:rsid w:val="002D52BB"/>
    <w:rsid w:val="002D6894"/>
    <w:rsid w:val="002D72EB"/>
    <w:rsid w:val="002E0148"/>
    <w:rsid w:val="002E1F09"/>
    <w:rsid w:val="002E36AB"/>
    <w:rsid w:val="002E3982"/>
    <w:rsid w:val="002E3B81"/>
    <w:rsid w:val="002E3CD5"/>
    <w:rsid w:val="002E606E"/>
    <w:rsid w:val="002E60A7"/>
    <w:rsid w:val="002E6D97"/>
    <w:rsid w:val="002E7F15"/>
    <w:rsid w:val="002F15EE"/>
    <w:rsid w:val="002F479C"/>
    <w:rsid w:val="002F539F"/>
    <w:rsid w:val="002F606C"/>
    <w:rsid w:val="002F615E"/>
    <w:rsid w:val="002F6450"/>
    <w:rsid w:val="00301682"/>
    <w:rsid w:val="0030381D"/>
    <w:rsid w:val="0030383F"/>
    <w:rsid w:val="00304CD0"/>
    <w:rsid w:val="00305E97"/>
    <w:rsid w:val="0030701B"/>
    <w:rsid w:val="00307131"/>
    <w:rsid w:val="00311911"/>
    <w:rsid w:val="003120AA"/>
    <w:rsid w:val="00312C40"/>
    <w:rsid w:val="00312C65"/>
    <w:rsid w:val="00312FD5"/>
    <w:rsid w:val="003131F1"/>
    <w:rsid w:val="00314285"/>
    <w:rsid w:val="003150CB"/>
    <w:rsid w:val="00315B7F"/>
    <w:rsid w:val="00320C14"/>
    <w:rsid w:val="00321749"/>
    <w:rsid w:val="00322541"/>
    <w:rsid w:val="0032355E"/>
    <w:rsid w:val="003247A9"/>
    <w:rsid w:val="003253B5"/>
    <w:rsid w:val="00326663"/>
    <w:rsid w:val="00330B1F"/>
    <w:rsid w:val="00331154"/>
    <w:rsid w:val="00331DA3"/>
    <w:rsid w:val="00332A27"/>
    <w:rsid w:val="0033484B"/>
    <w:rsid w:val="00334DD3"/>
    <w:rsid w:val="003352E9"/>
    <w:rsid w:val="003361DF"/>
    <w:rsid w:val="0033755A"/>
    <w:rsid w:val="00337ACA"/>
    <w:rsid w:val="00337E31"/>
    <w:rsid w:val="00340356"/>
    <w:rsid w:val="00341104"/>
    <w:rsid w:val="00341417"/>
    <w:rsid w:val="00342138"/>
    <w:rsid w:val="00343675"/>
    <w:rsid w:val="00344345"/>
    <w:rsid w:val="0034458E"/>
    <w:rsid w:val="003457A6"/>
    <w:rsid w:val="003479E3"/>
    <w:rsid w:val="00347DC9"/>
    <w:rsid w:val="0035005F"/>
    <w:rsid w:val="00350AD9"/>
    <w:rsid w:val="003513AE"/>
    <w:rsid w:val="0035264C"/>
    <w:rsid w:val="00353F58"/>
    <w:rsid w:val="00354660"/>
    <w:rsid w:val="00354A20"/>
    <w:rsid w:val="0035600F"/>
    <w:rsid w:val="00356250"/>
    <w:rsid w:val="0035657C"/>
    <w:rsid w:val="003577E6"/>
    <w:rsid w:val="00364314"/>
    <w:rsid w:val="00364B50"/>
    <w:rsid w:val="00364B71"/>
    <w:rsid w:val="00364C35"/>
    <w:rsid w:val="00364E81"/>
    <w:rsid w:val="00365745"/>
    <w:rsid w:val="00365F5D"/>
    <w:rsid w:val="00367334"/>
    <w:rsid w:val="00367D24"/>
    <w:rsid w:val="00370F41"/>
    <w:rsid w:val="00372B9A"/>
    <w:rsid w:val="003744A6"/>
    <w:rsid w:val="0037538F"/>
    <w:rsid w:val="00376BA5"/>
    <w:rsid w:val="003801DF"/>
    <w:rsid w:val="003804F6"/>
    <w:rsid w:val="003812E6"/>
    <w:rsid w:val="00381BCA"/>
    <w:rsid w:val="00384AA3"/>
    <w:rsid w:val="00386AD8"/>
    <w:rsid w:val="00387CFA"/>
    <w:rsid w:val="00390CA1"/>
    <w:rsid w:val="003925E6"/>
    <w:rsid w:val="00393595"/>
    <w:rsid w:val="00393AB9"/>
    <w:rsid w:val="003945D8"/>
    <w:rsid w:val="00396E09"/>
    <w:rsid w:val="003A3188"/>
    <w:rsid w:val="003A35A0"/>
    <w:rsid w:val="003A52B6"/>
    <w:rsid w:val="003A5319"/>
    <w:rsid w:val="003A6095"/>
    <w:rsid w:val="003A681B"/>
    <w:rsid w:val="003A7C74"/>
    <w:rsid w:val="003B0404"/>
    <w:rsid w:val="003B1C4C"/>
    <w:rsid w:val="003B1F6C"/>
    <w:rsid w:val="003B35A0"/>
    <w:rsid w:val="003B3869"/>
    <w:rsid w:val="003B43F5"/>
    <w:rsid w:val="003B57A6"/>
    <w:rsid w:val="003B591B"/>
    <w:rsid w:val="003B5C8A"/>
    <w:rsid w:val="003C017D"/>
    <w:rsid w:val="003C05C6"/>
    <w:rsid w:val="003C1024"/>
    <w:rsid w:val="003C13A0"/>
    <w:rsid w:val="003C19D8"/>
    <w:rsid w:val="003C35F2"/>
    <w:rsid w:val="003C5D3C"/>
    <w:rsid w:val="003C5FCA"/>
    <w:rsid w:val="003C634D"/>
    <w:rsid w:val="003D012E"/>
    <w:rsid w:val="003D024A"/>
    <w:rsid w:val="003D2505"/>
    <w:rsid w:val="003D31C6"/>
    <w:rsid w:val="003D417A"/>
    <w:rsid w:val="003D4F15"/>
    <w:rsid w:val="003D4FA6"/>
    <w:rsid w:val="003D7452"/>
    <w:rsid w:val="003E08AE"/>
    <w:rsid w:val="003E165C"/>
    <w:rsid w:val="003E4456"/>
    <w:rsid w:val="003E467E"/>
    <w:rsid w:val="003E5FB1"/>
    <w:rsid w:val="003E60CE"/>
    <w:rsid w:val="003E6D9A"/>
    <w:rsid w:val="003E6F49"/>
    <w:rsid w:val="003F01FF"/>
    <w:rsid w:val="003F0540"/>
    <w:rsid w:val="003F0569"/>
    <w:rsid w:val="003F100F"/>
    <w:rsid w:val="003F13CD"/>
    <w:rsid w:val="003F5031"/>
    <w:rsid w:val="003F57FE"/>
    <w:rsid w:val="003F5F4C"/>
    <w:rsid w:val="003F6036"/>
    <w:rsid w:val="003F6FE2"/>
    <w:rsid w:val="003F707A"/>
    <w:rsid w:val="0040000D"/>
    <w:rsid w:val="00400C52"/>
    <w:rsid w:val="0040379A"/>
    <w:rsid w:val="00404832"/>
    <w:rsid w:val="00404A62"/>
    <w:rsid w:val="00406DAB"/>
    <w:rsid w:val="00412DD6"/>
    <w:rsid w:val="0041410C"/>
    <w:rsid w:val="004144C0"/>
    <w:rsid w:val="004147E7"/>
    <w:rsid w:val="00415614"/>
    <w:rsid w:val="00417F26"/>
    <w:rsid w:val="00423051"/>
    <w:rsid w:val="0042328B"/>
    <w:rsid w:val="004248B1"/>
    <w:rsid w:val="004251B1"/>
    <w:rsid w:val="00425D2A"/>
    <w:rsid w:val="00426EA0"/>
    <w:rsid w:val="0043141D"/>
    <w:rsid w:val="004318DA"/>
    <w:rsid w:val="00431E28"/>
    <w:rsid w:val="00432438"/>
    <w:rsid w:val="00432DEC"/>
    <w:rsid w:val="00434B0C"/>
    <w:rsid w:val="00435641"/>
    <w:rsid w:val="00437D5F"/>
    <w:rsid w:val="00440792"/>
    <w:rsid w:val="00442F0B"/>
    <w:rsid w:val="0044307E"/>
    <w:rsid w:val="00443184"/>
    <w:rsid w:val="004442A1"/>
    <w:rsid w:val="004444AF"/>
    <w:rsid w:val="004447EB"/>
    <w:rsid w:val="00444D5D"/>
    <w:rsid w:val="00445023"/>
    <w:rsid w:val="004455E6"/>
    <w:rsid w:val="0044764D"/>
    <w:rsid w:val="004477D9"/>
    <w:rsid w:val="00451011"/>
    <w:rsid w:val="0045319B"/>
    <w:rsid w:val="00453FBC"/>
    <w:rsid w:val="00454128"/>
    <w:rsid w:val="00454F1F"/>
    <w:rsid w:val="00455664"/>
    <w:rsid w:val="004556A0"/>
    <w:rsid w:val="00456BD2"/>
    <w:rsid w:val="00457847"/>
    <w:rsid w:val="00457DFA"/>
    <w:rsid w:val="00460B65"/>
    <w:rsid w:val="00460F80"/>
    <w:rsid w:val="00461FBD"/>
    <w:rsid w:val="004632D8"/>
    <w:rsid w:val="004638A1"/>
    <w:rsid w:val="00465DE3"/>
    <w:rsid w:val="00465E7A"/>
    <w:rsid w:val="00467014"/>
    <w:rsid w:val="0047012B"/>
    <w:rsid w:val="00470A48"/>
    <w:rsid w:val="004712C6"/>
    <w:rsid w:val="00473356"/>
    <w:rsid w:val="00481063"/>
    <w:rsid w:val="00481484"/>
    <w:rsid w:val="00483B89"/>
    <w:rsid w:val="004842B5"/>
    <w:rsid w:val="00484B31"/>
    <w:rsid w:val="00484D71"/>
    <w:rsid w:val="00485AA4"/>
    <w:rsid w:val="00485BB5"/>
    <w:rsid w:val="004862B8"/>
    <w:rsid w:val="00486DBD"/>
    <w:rsid w:val="00487ECE"/>
    <w:rsid w:val="00491559"/>
    <w:rsid w:val="00491A57"/>
    <w:rsid w:val="00493315"/>
    <w:rsid w:val="00495176"/>
    <w:rsid w:val="00495856"/>
    <w:rsid w:val="004977E0"/>
    <w:rsid w:val="00497B23"/>
    <w:rsid w:val="00497BF9"/>
    <w:rsid w:val="004A0574"/>
    <w:rsid w:val="004A1A06"/>
    <w:rsid w:val="004A2935"/>
    <w:rsid w:val="004A3503"/>
    <w:rsid w:val="004A56CD"/>
    <w:rsid w:val="004A5ECE"/>
    <w:rsid w:val="004A6315"/>
    <w:rsid w:val="004B13F8"/>
    <w:rsid w:val="004B1AB5"/>
    <w:rsid w:val="004B47A0"/>
    <w:rsid w:val="004B48E5"/>
    <w:rsid w:val="004B6218"/>
    <w:rsid w:val="004B7A16"/>
    <w:rsid w:val="004B7C72"/>
    <w:rsid w:val="004C15F1"/>
    <w:rsid w:val="004C1ABF"/>
    <w:rsid w:val="004C2691"/>
    <w:rsid w:val="004C3D7D"/>
    <w:rsid w:val="004C49AA"/>
    <w:rsid w:val="004C5E78"/>
    <w:rsid w:val="004C60A8"/>
    <w:rsid w:val="004D0572"/>
    <w:rsid w:val="004D186E"/>
    <w:rsid w:val="004D1888"/>
    <w:rsid w:val="004D2A36"/>
    <w:rsid w:val="004D2C20"/>
    <w:rsid w:val="004D2DB1"/>
    <w:rsid w:val="004D349C"/>
    <w:rsid w:val="004D4D03"/>
    <w:rsid w:val="004D5740"/>
    <w:rsid w:val="004D5DC5"/>
    <w:rsid w:val="004D6DC2"/>
    <w:rsid w:val="004D79CC"/>
    <w:rsid w:val="004E0B76"/>
    <w:rsid w:val="004E28F6"/>
    <w:rsid w:val="004E3498"/>
    <w:rsid w:val="004E5DD4"/>
    <w:rsid w:val="004E6729"/>
    <w:rsid w:val="004F0740"/>
    <w:rsid w:val="004F0A81"/>
    <w:rsid w:val="004F0BA9"/>
    <w:rsid w:val="004F2BD8"/>
    <w:rsid w:val="004F3465"/>
    <w:rsid w:val="004F3876"/>
    <w:rsid w:val="004F3D9C"/>
    <w:rsid w:val="004F5443"/>
    <w:rsid w:val="004F65A4"/>
    <w:rsid w:val="004F68F5"/>
    <w:rsid w:val="004F6D81"/>
    <w:rsid w:val="004F6F01"/>
    <w:rsid w:val="004F7112"/>
    <w:rsid w:val="004F7544"/>
    <w:rsid w:val="005021D7"/>
    <w:rsid w:val="005023C1"/>
    <w:rsid w:val="0050245C"/>
    <w:rsid w:val="005033B8"/>
    <w:rsid w:val="0050347B"/>
    <w:rsid w:val="00504810"/>
    <w:rsid w:val="00504828"/>
    <w:rsid w:val="005057B2"/>
    <w:rsid w:val="005058DE"/>
    <w:rsid w:val="00505D9A"/>
    <w:rsid w:val="00505EF2"/>
    <w:rsid w:val="00505F16"/>
    <w:rsid w:val="00506733"/>
    <w:rsid w:val="0050696E"/>
    <w:rsid w:val="00506A22"/>
    <w:rsid w:val="0051073C"/>
    <w:rsid w:val="00511178"/>
    <w:rsid w:val="00511B5E"/>
    <w:rsid w:val="0051294D"/>
    <w:rsid w:val="00513A94"/>
    <w:rsid w:val="005140FF"/>
    <w:rsid w:val="005145E9"/>
    <w:rsid w:val="00514744"/>
    <w:rsid w:val="0051512F"/>
    <w:rsid w:val="0052041A"/>
    <w:rsid w:val="00520ABA"/>
    <w:rsid w:val="005229B4"/>
    <w:rsid w:val="005229BC"/>
    <w:rsid w:val="005234D0"/>
    <w:rsid w:val="005236A1"/>
    <w:rsid w:val="0052402D"/>
    <w:rsid w:val="005256E0"/>
    <w:rsid w:val="0052673C"/>
    <w:rsid w:val="00526F72"/>
    <w:rsid w:val="00527935"/>
    <w:rsid w:val="00527963"/>
    <w:rsid w:val="005279AF"/>
    <w:rsid w:val="005279DA"/>
    <w:rsid w:val="005305D3"/>
    <w:rsid w:val="0053139D"/>
    <w:rsid w:val="0053280F"/>
    <w:rsid w:val="00532B81"/>
    <w:rsid w:val="00533F71"/>
    <w:rsid w:val="00535083"/>
    <w:rsid w:val="0053537A"/>
    <w:rsid w:val="0053583F"/>
    <w:rsid w:val="00536CC1"/>
    <w:rsid w:val="005370B9"/>
    <w:rsid w:val="005370CC"/>
    <w:rsid w:val="00540A06"/>
    <w:rsid w:val="005427A4"/>
    <w:rsid w:val="0054331E"/>
    <w:rsid w:val="00543BA3"/>
    <w:rsid w:val="00543C39"/>
    <w:rsid w:val="00544600"/>
    <w:rsid w:val="00544904"/>
    <w:rsid w:val="00546E10"/>
    <w:rsid w:val="00547F19"/>
    <w:rsid w:val="005500E8"/>
    <w:rsid w:val="00551BE4"/>
    <w:rsid w:val="00552F7D"/>
    <w:rsid w:val="00554790"/>
    <w:rsid w:val="00554AB2"/>
    <w:rsid w:val="005554EA"/>
    <w:rsid w:val="00555563"/>
    <w:rsid w:val="00556D78"/>
    <w:rsid w:val="00557605"/>
    <w:rsid w:val="005609C1"/>
    <w:rsid w:val="00560EA4"/>
    <w:rsid w:val="00562D7F"/>
    <w:rsid w:val="0056435A"/>
    <w:rsid w:val="00564BE7"/>
    <w:rsid w:val="00566AEE"/>
    <w:rsid w:val="00567FEA"/>
    <w:rsid w:val="0057269D"/>
    <w:rsid w:val="0057291F"/>
    <w:rsid w:val="0057337D"/>
    <w:rsid w:val="0057377D"/>
    <w:rsid w:val="00573AE3"/>
    <w:rsid w:val="0057434A"/>
    <w:rsid w:val="00574410"/>
    <w:rsid w:val="005752D7"/>
    <w:rsid w:val="00576B03"/>
    <w:rsid w:val="0057736B"/>
    <w:rsid w:val="00577744"/>
    <w:rsid w:val="00577A80"/>
    <w:rsid w:val="00581331"/>
    <w:rsid w:val="00583086"/>
    <w:rsid w:val="00583415"/>
    <w:rsid w:val="005845C8"/>
    <w:rsid w:val="00584E3D"/>
    <w:rsid w:val="00584FBA"/>
    <w:rsid w:val="00585A7D"/>
    <w:rsid w:val="00585BA3"/>
    <w:rsid w:val="00586073"/>
    <w:rsid w:val="00586DA6"/>
    <w:rsid w:val="005901E3"/>
    <w:rsid w:val="00590724"/>
    <w:rsid w:val="00590E69"/>
    <w:rsid w:val="00591175"/>
    <w:rsid w:val="0059183C"/>
    <w:rsid w:val="00591CE8"/>
    <w:rsid w:val="00592A57"/>
    <w:rsid w:val="00592AE0"/>
    <w:rsid w:val="00592C18"/>
    <w:rsid w:val="0059493D"/>
    <w:rsid w:val="00596E3B"/>
    <w:rsid w:val="00597C28"/>
    <w:rsid w:val="005A0477"/>
    <w:rsid w:val="005A0660"/>
    <w:rsid w:val="005A1C2A"/>
    <w:rsid w:val="005A38F7"/>
    <w:rsid w:val="005A3BA4"/>
    <w:rsid w:val="005A3D9B"/>
    <w:rsid w:val="005A4562"/>
    <w:rsid w:val="005A559B"/>
    <w:rsid w:val="005A56AF"/>
    <w:rsid w:val="005A5DCA"/>
    <w:rsid w:val="005A7497"/>
    <w:rsid w:val="005B0EAD"/>
    <w:rsid w:val="005B1C31"/>
    <w:rsid w:val="005B3ED7"/>
    <w:rsid w:val="005B4450"/>
    <w:rsid w:val="005B51A1"/>
    <w:rsid w:val="005B75DF"/>
    <w:rsid w:val="005B7B82"/>
    <w:rsid w:val="005C0E13"/>
    <w:rsid w:val="005C11C4"/>
    <w:rsid w:val="005C1683"/>
    <w:rsid w:val="005C6D5A"/>
    <w:rsid w:val="005C7344"/>
    <w:rsid w:val="005D0DC6"/>
    <w:rsid w:val="005D0F38"/>
    <w:rsid w:val="005D231E"/>
    <w:rsid w:val="005D3CC3"/>
    <w:rsid w:val="005D3EBA"/>
    <w:rsid w:val="005D4B6B"/>
    <w:rsid w:val="005D71B5"/>
    <w:rsid w:val="005D77BB"/>
    <w:rsid w:val="005E03A4"/>
    <w:rsid w:val="005E0E4F"/>
    <w:rsid w:val="005E57C4"/>
    <w:rsid w:val="005E62DF"/>
    <w:rsid w:val="005F1547"/>
    <w:rsid w:val="005F31DE"/>
    <w:rsid w:val="005F3911"/>
    <w:rsid w:val="005F6E87"/>
    <w:rsid w:val="005F6EE6"/>
    <w:rsid w:val="00600A6B"/>
    <w:rsid w:val="006010F0"/>
    <w:rsid w:val="00602F4F"/>
    <w:rsid w:val="00604C60"/>
    <w:rsid w:val="00607321"/>
    <w:rsid w:val="0060744D"/>
    <w:rsid w:val="00607F50"/>
    <w:rsid w:val="006100C0"/>
    <w:rsid w:val="0061040A"/>
    <w:rsid w:val="006112F1"/>
    <w:rsid w:val="0061184D"/>
    <w:rsid w:val="00611D7D"/>
    <w:rsid w:val="00613786"/>
    <w:rsid w:val="00614A6D"/>
    <w:rsid w:val="00615A0A"/>
    <w:rsid w:val="0061706E"/>
    <w:rsid w:val="00617154"/>
    <w:rsid w:val="00617C5B"/>
    <w:rsid w:val="00620490"/>
    <w:rsid w:val="0062131E"/>
    <w:rsid w:val="00621F2A"/>
    <w:rsid w:val="00623CE5"/>
    <w:rsid w:val="00623F5E"/>
    <w:rsid w:val="0062476E"/>
    <w:rsid w:val="00625005"/>
    <w:rsid w:val="006252E1"/>
    <w:rsid w:val="00625571"/>
    <w:rsid w:val="00626CB0"/>
    <w:rsid w:val="00627150"/>
    <w:rsid w:val="00630540"/>
    <w:rsid w:val="00631824"/>
    <w:rsid w:val="00632186"/>
    <w:rsid w:val="00633236"/>
    <w:rsid w:val="00634BF6"/>
    <w:rsid w:val="00634D05"/>
    <w:rsid w:val="006374DB"/>
    <w:rsid w:val="006374F7"/>
    <w:rsid w:val="00640131"/>
    <w:rsid w:val="00640490"/>
    <w:rsid w:val="006404FE"/>
    <w:rsid w:val="00641E41"/>
    <w:rsid w:val="00641F73"/>
    <w:rsid w:val="00644D7F"/>
    <w:rsid w:val="00644E70"/>
    <w:rsid w:val="0064546E"/>
    <w:rsid w:val="00646105"/>
    <w:rsid w:val="00646542"/>
    <w:rsid w:val="00646D77"/>
    <w:rsid w:val="006474FF"/>
    <w:rsid w:val="0064769A"/>
    <w:rsid w:val="00650D9D"/>
    <w:rsid w:val="00652812"/>
    <w:rsid w:val="00652FE2"/>
    <w:rsid w:val="00653DB7"/>
    <w:rsid w:val="006548E2"/>
    <w:rsid w:val="00655056"/>
    <w:rsid w:val="00661529"/>
    <w:rsid w:val="00662D36"/>
    <w:rsid w:val="0066464F"/>
    <w:rsid w:val="00667068"/>
    <w:rsid w:val="00667642"/>
    <w:rsid w:val="006706A3"/>
    <w:rsid w:val="006707B8"/>
    <w:rsid w:val="0067111F"/>
    <w:rsid w:val="0067228D"/>
    <w:rsid w:val="00672C47"/>
    <w:rsid w:val="0067309E"/>
    <w:rsid w:val="0067358F"/>
    <w:rsid w:val="0067395C"/>
    <w:rsid w:val="0067407B"/>
    <w:rsid w:val="00674C1D"/>
    <w:rsid w:val="00675543"/>
    <w:rsid w:val="00675AA4"/>
    <w:rsid w:val="00680E01"/>
    <w:rsid w:val="0068184E"/>
    <w:rsid w:val="0068205E"/>
    <w:rsid w:val="00682E17"/>
    <w:rsid w:val="00683158"/>
    <w:rsid w:val="00685BB0"/>
    <w:rsid w:val="00686C88"/>
    <w:rsid w:val="00687055"/>
    <w:rsid w:val="0068788D"/>
    <w:rsid w:val="00691F12"/>
    <w:rsid w:val="00691F6D"/>
    <w:rsid w:val="0069530B"/>
    <w:rsid w:val="006A2AF6"/>
    <w:rsid w:val="006A32B0"/>
    <w:rsid w:val="006A33B5"/>
    <w:rsid w:val="006A4120"/>
    <w:rsid w:val="006A4D0C"/>
    <w:rsid w:val="006A6AFA"/>
    <w:rsid w:val="006B074C"/>
    <w:rsid w:val="006B0E7C"/>
    <w:rsid w:val="006B1113"/>
    <w:rsid w:val="006B13A4"/>
    <w:rsid w:val="006B1D78"/>
    <w:rsid w:val="006B1E6A"/>
    <w:rsid w:val="006B2823"/>
    <w:rsid w:val="006B374B"/>
    <w:rsid w:val="006B3787"/>
    <w:rsid w:val="006B4C26"/>
    <w:rsid w:val="006B4EDA"/>
    <w:rsid w:val="006B6EF3"/>
    <w:rsid w:val="006B7B98"/>
    <w:rsid w:val="006C03D9"/>
    <w:rsid w:val="006C0542"/>
    <w:rsid w:val="006C2C37"/>
    <w:rsid w:val="006C2EBA"/>
    <w:rsid w:val="006C34F3"/>
    <w:rsid w:val="006C478E"/>
    <w:rsid w:val="006C75F4"/>
    <w:rsid w:val="006D1638"/>
    <w:rsid w:val="006D297E"/>
    <w:rsid w:val="006D3842"/>
    <w:rsid w:val="006D6E9A"/>
    <w:rsid w:val="006D7881"/>
    <w:rsid w:val="006E0D1D"/>
    <w:rsid w:val="006E0F0B"/>
    <w:rsid w:val="006E1C37"/>
    <w:rsid w:val="006E1C90"/>
    <w:rsid w:val="006E1F36"/>
    <w:rsid w:val="006E2223"/>
    <w:rsid w:val="006E3293"/>
    <w:rsid w:val="006E3A07"/>
    <w:rsid w:val="006E6C82"/>
    <w:rsid w:val="006E7E0C"/>
    <w:rsid w:val="006F0244"/>
    <w:rsid w:val="006F2B77"/>
    <w:rsid w:val="006F3CF0"/>
    <w:rsid w:val="006F44CB"/>
    <w:rsid w:val="006F4F51"/>
    <w:rsid w:val="006F582C"/>
    <w:rsid w:val="006F5ED5"/>
    <w:rsid w:val="006F5F14"/>
    <w:rsid w:val="006F62FB"/>
    <w:rsid w:val="006F6368"/>
    <w:rsid w:val="006F6C71"/>
    <w:rsid w:val="006F7A8C"/>
    <w:rsid w:val="00700D07"/>
    <w:rsid w:val="00702074"/>
    <w:rsid w:val="007020DD"/>
    <w:rsid w:val="00702FAD"/>
    <w:rsid w:val="0070335D"/>
    <w:rsid w:val="007037E1"/>
    <w:rsid w:val="00704164"/>
    <w:rsid w:val="007052AA"/>
    <w:rsid w:val="00705531"/>
    <w:rsid w:val="00706E66"/>
    <w:rsid w:val="00706EA9"/>
    <w:rsid w:val="00710DD5"/>
    <w:rsid w:val="00714C56"/>
    <w:rsid w:val="00714FFB"/>
    <w:rsid w:val="00715DA4"/>
    <w:rsid w:val="00716A19"/>
    <w:rsid w:val="007202FC"/>
    <w:rsid w:val="00722BCA"/>
    <w:rsid w:val="0072457C"/>
    <w:rsid w:val="007252DA"/>
    <w:rsid w:val="007263FE"/>
    <w:rsid w:val="0072665B"/>
    <w:rsid w:val="00730911"/>
    <w:rsid w:val="00731EB4"/>
    <w:rsid w:val="00732363"/>
    <w:rsid w:val="00733710"/>
    <w:rsid w:val="0073378F"/>
    <w:rsid w:val="00734090"/>
    <w:rsid w:val="00735F26"/>
    <w:rsid w:val="00735F71"/>
    <w:rsid w:val="00736A3E"/>
    <w:rsid w:val="007374F5"/>
    <w:rsid w:val="007408B4"/>
    <w:rsid w:val="00741C9A"/>
    <w:rsid w:val="00742065"/>
    <w:rsid w:val="007428F7"/>
    <w:rsid w:val="00743985"/>
    <w:rsid w:val="00744CF3"/>
    <w:rsid w:val="00744EC2"/>
    <w:rsid w:val="00745E5A"/>
    <w:rsid w:val="00746564"/>
    <w:rsid w:val="0075010F"/>
    <w:rsid w:val="007506DE"/>
    <w:rsid w:val="00752945"/>
    <w:rsid w:val="00752F7C"/>
    <w:rsid w:val="00753B62"/>
    <w:rsid w:val="0075447D"/>
    <w:rsid w:val="007567DC"/>
    <w:rsid w:val="007618F2"/>
    <w:rsid w:val="0076312A"/>
    <w:rsid w:val="00764173"/>
    <w:rsid w:val="00764A92"/>
    <w:rsid w:val="00764ABE"/>
    <w:rsid w:val="00767C9A"/>
    <w:rsid w:val="00770983"/>
    <w:rsid w:val="0077105E"/>
    <w:rsid w:val="007718FC"/>
    <w:rsid w:val="00771D44"/>
    <w:rsid w:val="00771ED6"/>
    <w:rsid w:val="00772630"/>
    <w:rsid w:val="007737BD"/>
    <w:rsid w:val="00774FD4"/>
    <w:rsid w:val="0077574B"/>
    <w:rsid w:val="00775F27"/>
    <w:rsid w:val="00777216"/>
    <w:rsid w:val="00780389"/>
    <w:rsid w:val="00780DA7"/>
    <w:rsid w:val="00782F83"/>
    <w:rsid w:val="0078360C"/>
    <w:rsid w:val="007846DE"/>
    <w:rsid w:val="007847D1"/>
    <w:rsid w:val="00784E62"/>
    <w:rsid w:val="00785520"/>
    <w:rsid w:val="00792E5D"/>
    <w:rsid w:val="00793E67"/>
    <w:rsid w:val="00795C02"/>
    <w:rsid w:val="00795D67"/>
    <w:rsid w:val="0079610D"/>
    <w:rsid w:val="007972F1"/>
    <w:rsid w:val="00797C01"/>
    <w:rsid w:val="007A024E"/>
    <w:rsid w:val="007A2AC8"/>
    <w:rsid w:val="007A3FFD"/>
    <w:rsid w:val="007A4614"/>
    <w:rsid w:val="007A695A"/>
    <w:rsid w:val="007A6C6A"/>
    <w:rsid w:val="007B056A"/>
    <w:rsid w:val="007B0789"/>
    <w:rsid w:val="007B0B9D"/>
    <w:rsid w:val="007B109A"/>
    <w:rsid w:val="007B26A8"/>
    <w:rsid w:val="007B2E3F"/>
    <w:rsid w:val="007B4B93"/>
    <w:rsid w:val="007B5AA7"/>
    <w:rsid w:val="007B5E98"/>
    <w:rsid w:val="007B5EEC"/>
    <w:rsid w:val="007B60D3"/>
    <w:rsid w:val="007B6135"/>
    <w:rsid w:val="007B676A"/>
    <w:rsid w:val="007B7844"/>
    <w:rsid w:val="007B7875"/>
    <w:rsid w:val="007B7D07"/>
    <w:rsid w:val="007C05F8"/>
    <w:rsid w:val="007C176E"/>
    <w:rsid w:val="007C584E"/>
    <w:rsid w:val="007C5852"/>
    <w:rsid w:val="007C79D8"/>
    <w:rsid w:val="007C7ADE"/>
    <w:rsid w:val="007D1C9A"/>
    <w:rsid w:val="007D47B5"/>
    <w:rsid w:val="007D52A7"/>
    <w:rsid w:val="007E1AD2"/>
    <w:rsid w:val="007E306D"/>
    <w:rsid w:val="007E4E59"/>
    <w:rsid w:val="007E65AA"/>
    <w:rsid w:val="007E6748"/>
    <w:rsid w:val="007E7D0A"/>
    <w:rsid w:val="007F0001"/>
    <w:rsid w:val="007F011B"/>
    <w:rsid w:val="007F0D8B"/>
    <w:rsid w:val="007F104A"/>
    <w:rsid w:val="007F1C4A"/>
    <w:rsid w:val="007F239C"/>
    <w:rsid w:val="007F28E5"/>
    <w:rsid w:val="007F3494"/>
    <w:rsid w:val="007F3810"/>
    <w:rsid w:val="007F5571"/>
    <w:rsid w:val="007F5A2C"/>
    <w:rsid w:val="007F62A4"/>
    <w:rsid w:val="007F6823"/>
    <w:rsid w:val="007F6EDE"/>
    <w:rsid w:val="007F7B7C"/>
    <w:rsid w:val="00802C4A"/>
    <w:rsid w:val="00802D6F"/>
    <w:rsid w:val="008039BE"/>
    <w:rsid w:val="00811E6E"/>
    <w:rsid w:val="00811EE0"/>
    <w:rsid w:val="008142C4"/>
    <w:rsid w:val="00815A96"/>
    <w:rsid w:val="00823F4E"/>
    <w:rsid w:val="0082451D"/>
    <w:rsid w:val="00824705"/>
    <w:rsid w:val="00826027"/>
    <w:rsid w:val="00831E08"/>
    <w:rsid w:val="00834BE5"/>
    <w:rsid w:val="00836867"/>
    <w:rsid w:val="008369E7"/>
    <w:rsid w:val="008372AB"/>
    <w:rsid w:val="008410EC"/>
    <w:rsid w:val="00841A24"/>
    <w:rsid w:val="0084386B"/>
    <w:rsid w:val="008449F5"/>
    <w:rsid w:val="00845D40"/>
    <w:rsid w:val="00850EDA"/>
    <w:rsid w:val="00851CCB"/>
    <w:rsid w:val="008536C6"/>
    <w:rsid w:val="00854133"/>
    <w:rsid w:val="0085566F"/>
    <w:rsid w:val="00855FA0"/>
    <w:rsid w:val="0085615D"/>
    <w:rsid w:val="008568C5"/>
    <w:rsid w:val="00856B77"/>
    <w:rsid w:val="00856E99"/>
    <w:rsid w:val="008603FC"/>
    <w:rsid w:val="008607A6"/>
    <w:rsid w:val="008620F6"/>
    <w:rsid w:val="008625F3"/>
    <w:rsid w:val="00863494"/>
    <w:rsid w:val="0086376C"/>
    <w:rsid w:val="00863A6F"/>
    <w:rsid w:val="0086500F"/>
    <w:rsid w:val="008657B6"/>
    <w:rsid w:val="00865FB0"/>
    <w:rsid w:val="0086673F"/>
    <w:rsid w:val="00867990"/>
    <w:rsid w:val="0087093E"/>
    <w:rsid w:val="00871325"/>
    <w:rsid w:val="00871605"/>
    <w:rsid w:val="0087241D"/>
    <w:rsid w:val="00872721"/>
    <w:rsid w:val="00874838"/>
    <w:rsid w:val="00874C19"/>
    <w:rsid w:val="00880E80"/>
    <w:rsid w:val="0088144B"/>
    <w:rsid w:val="00881903"/>
    <w:rsid w:val="00882380"/>
    <w:rsid w:val="00884AE5"/>
    <w:rsid w:val="0088544C"/>
    <w:rsid w:val="00885B68"/>
    <w:rsid w:val="00885DF8"/>
    <w:rsid w:val="00892246"/>
    <w:rsid w:val="00892497"/>
    <w:rsid w:val="0089385E"/>
    <w:rsid w:val="00895077"/>
    <w:rsid w:val="008956E3"/>
    <w:rsid w:val="0089649F"/>
    <w:rsid w:val="008A21D4"/>
    <w:rsid w:val="008A2AF6"/>
    <w:rsid w:val="008A3558"/>
    <w:rsid w:val="008A47C9"/>
    <w:rsid w:val="008A5BA2"/>
    <w:rsid w:val="008A5F58"/>
    <w:rsid w:val="008A5FCD"/>
    <w:rsid w:val="008A61F7"/>
    <w:rsid w:val="008B02AE"/>
    <w:rsid w:val="008B0791"/>
    <w:rsid w:val="008B0B30"/>
    <w:rsid w:val="008B21EC"/>
    <w:rsid w:val="008B2B40"/>
    <w:rsid w:val="008B2C2E"/>
    <w:rsid w:val="008B3C31"/>
    <w:rsid w:val="008B468A"/>
    <w:rsid w:val="008B4CE5"/>
    <w:rsid w:val="008B4F16"/>
    <w:rsid w:val="008B625C"/>
    <w:rsid w:val="008C01C6"/>
    <w:rsid w:val="008C2007"/>
    <w:rsid w:val="008C24E3"/>
    <w:rsid w:val="008C2AC7"/>
    <w:rsid w:val="008C379A"/>
    <w:rsid w:val="008C5871"/>
    <w:rsid w:val="008C60AB"/>
    <w:rsid w:val="008C68F3"/>
    <w:rsid w:val="008C7389"/>
    <w:rsid w:val="008C776C"/>
    <w:rsid w:val="008D0B5C"/>
    <w:rsid w:val="008D1141"/>
    <w:rsid w:val="008D140B"/>
    <w:rsid w:val="008D16D0"/>
    <w:rsid w:val="008D2188"/>
    <w:rsid w:val="008D37A9"/>
    <w:rsid w:val="008D3A81"/>
    <w:rsid w:val="008D3DA8"/>
    <w:rsid w:val="008D6335"/>
    <w:rsid w:val="008D63E7"/>
    <w:rsid w:val="008D7ABB"/>
    <w:rsid w:val="008D7C34"/>
    <w:rsid w:val="008D7EFE"/>
    <w:rsid w:val="008E00D4"/>
    <w:rsid w:val="008E0498"/>
    <w:rsid w:val="008E0F08"/>
    <w:rsid w:val="008E1D0F"/>
    <w:rsid w:val="008E239D"/>
    <w:rsid w:val="008E5000"/>
    <w:rsid w:val="008E5086"/>
    <w:rsid w:val="008E5B94"/>
    <w:rsid w:val="008F04D1"/>
    <w:rsid w:val="008F1A84"/>
    <w:rsid w:val="008F2613"/>
    <w:rsid w:val="008F3393"/>
    <w:rsid w:val="008F3609"/>
    <w:rsid w:val="008F42FC"/>
    <w:rsid w:val="008F43CD"/>
    <w:rsid w:val="008F49F1"/>
    <w:rsid w:val="008F51B8"/>
    <w:rsid w:val="008F75BB"/>
    <w:rsid w:val="008F7A91"/>
    <w:rsid w:val="00903FF6"/>
    <w:rsid w:val="00904564"/>
    <w:rsid w:val="00905AD5"/>
    <w:rsid w:val="00907651"/>
    <w:rsid w:val="00907FBD"/>
    <w:rsid w:val="00910335"/>
    <w:rsid w:val="00910EC6"/>
    <w:rsid w:val="00912566"/>
    <w:rsid w:val="00915272"/>
    <w:rsid w:val="00915C9C"/>
    <w:rsid w:val="00916393"/>
    <w:rsid w:val="00917115"/>
    <w:rsid w:val="009209FD"/>
    <w:rsid w:val="00921043"/>
    <w:rsid w:val="00921131"/>
    <w:rsid w:val="009216F5"/>
    <w:rsid w:val="00921BA8"/>
    <w:rsid w:val="00922716"/>
    <w:rsid w:val="00922846"/>
    <w:rsid w:val="00924181"/>
    <w:rsid w:val="00924793"/>
    <w:rsid w:val="00925922"/>
    <w:rsid w:val="00925BE9"/>
    <w:rsid w:val="0092684A"/>
    <w:rsid w:val="0092743E"/>
    <w:rsid w:val="0092776B"/>
    <w:rsid w:val="00927FC9"/>
    <w:rsid w:val="009305D5"/>
    <w:rsid w:val="00930BC6"/>
    <w:rsid w:val="009318E4"/>
    <w:rsid w:val="0093471E"/>
    <w:rsid w:val="00934B04"/>
    <w:rsid w:val="00941DE4"/>
    <w:rsid w:val="00942372"/>
    <w:rsid w:val="00944A6E"/>
    <w:rsid w:val="00945514"/>
    <w:rsid w:val="009459AE"/>
    <w:rsid w:val="0094653A"/>
    <w:rsid w:val="00951ACC"/>
    <w:rsid w:val="00951BB2"/>
    <w:rsid w:val="009530CD"/>
    <w:rsid w:val="009548B5"/>
    <w:rsid w:val="00956AF2"/>
    <w:rsid w:val="00960451"/>
    <w:rsid w:val="009613E6"/>
    <w:rsid w:val="0096156E"/>
    <w:rsid w:val="00961721"/>
    <w:rsid w:val="00961DF5"/>
    <w:rsid w:val="0096221A"/>
    <w:rsid w:val="009628D8"/>
    <w:rsid w:val="009635DF"/>
    <w:rsid w:val="009658B8"/>
    <w:rsid w:val="00966633"/>
    <w:rsid w:val="009667F0"/>
    <w:rsid w:val="00967BE7"/>
    <w:rsid w:val="009710E3"/>
    <w:rsid w:val="00971242"/>
    <w:rsid w:val="009732ED"/>
    <w:rsid w:val="00974BE9"/>
    <w:rsid w:val="00980360"/>
    <w:rsid w:val="00981632"/>
    <w:rsid w:val="00981A80"/>
    <w:rsid w:val="00981F9E"/>
    <w:rsid w:val="00982AB9"/>
    <w:rsid w:val="009839D2"/>
    <w:rsid w:val="00983CB9"/>
    <w:rsid w:val="00985C96"/>
    <w:rsid w:val="00985EFD"/>
    <w:rsid w:val="009860AA"/>
    <w:rsid w:val="0098662C"/>
    <w:rsid w:val="009869D9"/>
    <w:rsid w:val="00986D7C"/>
    <w:rsid w:val="0098793C"/>
    <w:rsid w:val="00991781"/>
    <w:rsid w:val="00992A4D"/>
    <w:rsid w:val="00992AD6"/>
    <w:rsid w:val="009930C3"/>
    <w:rsid w:val="0099328A"/>
    <w:rsid w:val="009935D8"/>
    <w:rsid w:val="00993865"/>
    <w:rsid w:val="009945DD"/>
    <w:rsid w:val="0099480D"/>
    <w:rsid w:val="00997E6F"/>
    <w:rsid w:val="009A0AF9"/>
    <w:rsid w:val="009A0B08"/>
    <w:rsid w:val="009A29BC"/>
    <w:rsid w:val="009A37E7"/>
    <w:rsid w:val="009A4855"/>
    <w:rsid w:val="009A4F8B"/>
    <w:rsid w:val="009A524B"/>
    <w:rsid w:val="009A536A"/>
    <w:rsid w:val="009A632E"/>
    <w:rsid w:val="009A6D6B"/>
    <w:rsid w:val="009A6FE8"/>
    <w:rsid w:val="009A7A66"/>
    <w:rsid w:val="009A7C80"/>
    <w:rsid w:val="009B03EB"/>
    <w:rsid w:val="009B08B6"/>
    <w:rsid w:val="009B0E46"/>
    <w:rsid w:val="009B1553"/>
    <w:rsid w:val="009B2F99"/>
    <w:rsid w:val="009B53D7"/>
    <w:rsid w:val="009B542E"/>
    <w:rsid w:val="009B56D1"/>
    <w:rsid w:val="009B594C"/>
    <w:rsid w:val="009B5B05"/>
    <w:rsid w:val="009B5EBB"/>
    <w:rsid w:val="009B62C9"/>
    <w:rsid w:val="009B6860"/>
    <w:rsid w:val="009B72F4"/>
    <w:rsid w:val="009C1097"/>
    <w:rsid w:val="009C12E8"/>
    <w:rsid w:val="009C1353"/>
    <w:rsid w:val="009C25F7"/>
    <w:rsid w:val="009C2994"/>
    <w:rsid w:val="009C2E0C"/>
    <w:rsid w:val="009C2F0E"/>
    <w:rsid w:val="009C485D"/>
    <w:rsid w:val="009C545D"/>
    <w:rsid w:val="009C6986"/>
    <w:rsid w:val="009C6991"/>
    <w:rsid w:val="009D00E9"/>
    <w:rsid w:val="009D4150"/>
    <w:rsid w:val="009D707E"/>
    <w:rsid w:val="009D7683"/>
    <w:rsid w:val="009D79D6"/>
    <w:rsid w:val="009E098A"/>
    <w:rsid w:val="009E28FC"/>
    <w:rsid w:val="009E36CC"/>
    <w:rsid w:val="009E3BD4"/>
    <w:rsid w:val="009E4642"/>
    <w:rsid w:val="009F2605"/>
    <w:rsid w:val="009F2F61"/>
    <w:rsid w:val="009F41B7"/>
    <w:rsid w:val="009F4B71"/>
    <w:rsid w:val="009F6D8E"/>
    <w:rsid w:val="00A00ED7"/>
    <w:rsid w:val="00A01A71"/>
    <w:rsid w:val="00A02533"/>
    <w:rsid w:val="00A0293C"/>
    <w:rsid w:val="00A02A52"/>
    <w:rsid w:val="00A05A71"/>
    <w:rsid w:val="00A062FC"/>
    <w:rsid w:val="00A06B05"/>
    <w:rsid w:val="00A0736C"/>
    <w:rsid w:val="00A079A4"/>
    <w:rsid w:val="00A1191E"/>
    <w:rsid w:val="00A12143"/>
    <w:rsid w:val="00A1220F"/>
    <w:rsid w:val="00A12E41"/>
    <w:rsid w:val="00A14AA8"/>
    <w:rsid w:val="00A1598C"/>
    <w:rsid w:val="00A16551"/>
    <w:rsid w:val="00A169AD"/>
    <w:rsid w:val="00A2209E"/>
    <w:rsid w:val="00A24DBE"/>
    <w:rsid w:val="00A24F3E"/>
    <w:rsid w:val="00A24FEB"/>
    <w:rsid w:val="00A25006"/>
    <w:rsid w:val="00A250B3"/>
    <w:rsid w:val="00A2510A"/>
    <w:rsid w:val="00A25A0D"/>
    <w:rsid w:val="00A26D96"/>
    <w:rsid w:val="00A26F62"/>
    <w:rsid w:val="00A27967"/>
    <w:rsid w:val="00A301CB"/>
    <w:rsid w:val="00A301E9"/>
    <w:rsid w:val="00A30998"/>
    <w:rsid w:val="00A31170"/>
    <w:rsid w:val="00A32E53"/>
    <w:rsid w:val="00A3575D"/>
    <w:rsid w:val="00A3582F"/>
    <w:rsid w:val="00A35F95"/>
    <w:rsid w:val="00A361DA"/>
    <w:rsid w:val="00A36DBC"/>
    <w:rsid w:val="00A3746A"/>
    <w:rsid w:val="00A41650"/>
    <w:rsid w:val="00A42282"/>
    <w:rsid w:val="00A42D5E"/>
    <w:rsid w:val="00A44BA8"/>
    <w:rsid w:val="00A4534B"/>
    <w:rsid w:val="00A45AEF"/>
    <w:rsid w:val="00A45D1D"/>
    <w:rsid w:val="00A46CA9"/>
    <w:rsid w:val="00A46D14"/>
    <w:rsid w:val="00A4791F"/>
    <w:rsid w:val="00A51858"/>
    <w:rsid w:val="00A51CF9"/>
    <w:rsid w:val="00A528F1"/>
    <w:rsid w:val="00A53C9B"/>
    <w:rsid w:val="00A544B2"/>
    <w:rsid w:val="00A55301"/>
    <w:rsid w:val="00A557A9"/>
    <w:rsid w:val="00A55CC2"/>
    <w:rsid w:val="00A60F65"/>
    <w:rsid w:val="00A635FF"/>
    <w:rsid w:val="00A63EE5"/>
    <w:rsid w:val="00A645FD"/>
    <w:rsid w:val="00A657F6"/>
    <w:rsid w:val="00A65C5D"/>
    <w:rsid w:val="00A663E4"/>
    <w:rsid w:val="00A66CDF"/>
    <w:rsid w:val="00A66D5A"/>
    <w:rsid w:val="00A67122"/>
    <w:rsid w:val="00A7075A"/>
    <w:rsid w:val="00A7180E"/>
    <w:rsid w:val="00A719FC"/>
    <w:rsid w:val="00A71A6A"/>
    <w:rsid w:val="00A72FE5"/>
    <w:rsid w:val="00A75475"/>
    <w:rsid w:val="00A778AA"/>
    <w:rsid w:val="00A77A3D"/>
    <w:rsid w:val="00A810D4"/>
    <w:rsid w:val="00A8141F"/>
    <w:rsid w:val="00A81512"/>
    <w:rsid w:val="00A8229B"/>
    <w:rsid w:val="00A8319E"/>
    <w:rsid w:val="00A83EDF"/>
    <w:rsid w:val="00A8412A"/>
    <w:rsid w:val="00A86C4C"/>
    <w:rsid w:val="00A86F75"/>
    <w:rsid w:val="00A9131D"/>
    <w:rsid w:val="00A91D09"/>
    <w:rsid w:val="00A92D4C"/>
    <w:rsid w:val="00A93116"/>
    <w:rsid w:val="00A93925"/>
    <w:rsid w:val="00A950A8"/>
    <w:rsid w:val="00A96990"/>
    <w:rsid w:val="00A96A33"/>
    <w:rsid w:val="00A96C64"/>
    <w:rsid w:val="00AA1BCD"/>
    <w:rsid w:val="00AA4176"/>
    <w:rsid w:val="00AA4F48"/>
    <w:rsid w:val="00AA6235"/>
    <w:rsid w:val="00AA6613"/>
    <w:rsid w:val="00AA74B0"/>
    <w:rsid w:val="00AA7B2F"/>
    <w:rsid w:val="00AB010D"/>
    <w:rsid w:val="00AB1C48"/>
    <w:rsid w:val="00AB1D01"/>
    <w:rsid w:val="00AB36DE"/>
    <w:rsid w:val="00AB3856"/>
    <w:rsid w:val="00AB42A8"/>
    <w:rsid w:val="00AB518C"/>
    <w:rsid w:val="00AB5861"/>
    <w:rsid w:val="00AB7F5B"/>
    <w:rsid w:val="00AC0122"/>
    <w:rsid w:val="00AC16A8"/>
    <w:rsid w:val="00AC1D94"/>
    <w:rsid w:val="00AC28AE"/>
    <w:rsid w:val="00AC2CE2"/>
    <w:rsid w:val="00AC30FE"/>
    <w:rsid w:val="00AC4AB6"/>
    <w:rsid w:val="00AC4D53"/>
    <w:rsid w:val="00AC5AEB"/>
    <w:rsid w:val="00AC5C41"/>
    <w:rsid w:val="00AD0BD7"/>
    <w:rsid w:val="00AD1567"/>
    <w:rsid w:val="00AD277A"/>
    <w:rsid w:val="00AD3F43"/>
    <w:rsid w:val="00AD49AE"/>
    <w:rsid w:val="00AD511F"/>
    <w:rsid w:val="00AD5226"/>
    <w:rsid w:val="00AE0B88"/>
    <w:rsid w:val="00AE13E0"/>
    <w:rsid w:val="00AE1AC7"/>
    <w:rsid w:val="00AE3576"/>
    <w:rsid w:val="00AE44F9"/>
    <w:rsid w:val="00AE6F3C"/>
    <w:rsid w:val="00AF3C6F"/>
    <w:rsid w:val="00AF4B73"/>
    <w:rsid w:val="00AF4BF5"/>
    <w:rsid w:val="00AF548E"/>
    <w:rsid w:val="00AF5932"/>
    <w:rsid w:val="00AF6D69"/>
    <w:rsid w:val="00AF7786"/>
    <w:rsid w:val="00B00EE7"/>
    <w:rsid w:val="00B01C8E"/>
    <w:rsid w:val="00B042AB"/>
    <w:rsid w:val="00B048DC"/>
    <w:rsid w:val="00B05A93"/>
    <w:rsid w:val="00B075E6"/>
    <w:rsid w:val="00B103CE"/>
    <w:rsid w:val="00B1163C"/>
    <w:rsid w:val="00B13EF8"/>
    <w:rsid w:val="00B16A3F"/>
    <w:rsid w:val="00B20D20"/>
    <w:rsid w:val="00B20D7B"/>
    <w:rsid w:val="00B24CF9"/>
    <w:rsid w:val="00B25A65"/>
    <w:rsid w:val="00B25C02"/>
    <w:rsid w:val="00B271C7"/>
    <w:rsid w:val="00B311B9"/>
    <w:rsid w:val="00B3128F"/>
    <w:rsid w:val="00B350E2"/>
    <w:rsid w:val="00B36339"/>
    <w:rsid w:val="00B36A48"/>
    <w:rsid w:val="00B37563"/>
    <w:rsid w:val="00B404A7"/>
    <w:rsid w:val="00B414CD"/>
    <w:rsid w:val="00B43475"/>
    <w:rsid w:val="00B43674"/>
    <w:rsid w:val="00B4593C"/>
    <w:rsid w:val="00B4777D"/>
    <w:rsid w:val="00B47C2B"/>
    <w:rsid w:val="00B52061"/>
    <w:rsid w:val="00B52C5D"/>
    <w:rsid w:val="00B5340F"/>
    <w:rsid w:val="00B53BA4"/>
    <w:rsid w:val="00B54392"/>
    <w:rsid w:val="00B54417"/>
    <w:rsid w:val="00B5566F"/>
    <w:rsid w:val="00B55A2A"/>
    <w:rsid w:val="00B569BA"/>
    <w:rsid w:val="00B60374"/>
    <w:rsid w:val="00B60B60"/>
    <w:rsid w:val="00B6207C"/>
    <w:rsid w:val="00B625A9"/>
    <w:rsid w:val="00B62804"/>
    <w:rsid w:val="00B6332F"/>
    <w:rsid w:val="00B63D5D"/>
    <w:rsid w:val="00B64988"/>
    <w:rsid w:val="00B64B04"/>
    <w:rsid w:val="00B6533B"/>
    <w:rsid w:val="00B67E60"/>
    <w:rsid w:val="00B70384"/>
    <w:rsid w:val="00B7075B"/>
    <w:rsid w:val="00B715AB"/>
    <w:rsid w:val="00B72C0E"/>
    <w:rsid w:val="00B730F3"/>
    <w:rsid w:val="00B75690"/>
    <w:rsid w:val="00B756EA"/>
    <w:rsid w:val="00B75B93"/>
    <w:rsid w:val="00B76699"/>
    <w:rsid w:val="00B845D2"/>
    <w:rsid w:val="00B85CFE"/>
    <w:rsid w:val="00B86AD4"/>
    <w:rsid w:val="00B874BB"/>
    <w:rsid w:val="00B87E41"/>
    <w:rsid w:val="00B90164"/>
    <w:rsid w:val="00B901D8"/>
    <w:rsid w:val="00B9067E"/>
    <w:rsid w:val="00B91AE7"/>
    <w:rsid w:val="00B921EA"/>
    <w:rsid w:val="00B9305D"/>
    <w:rsid w:val="00B940A9"/>
    <w:rsid w:val="00B95153"/>
    <w:rsid w:val="00B96556"/>
    <w:rsid w:val="00B975D7"/>
    <w:rsid w:val="00B976EC"/>
    <w:rsid w:val="00B9794A"/>
    <w:rsid w:val="00B97DF7"/>
    <w:rsid w:val="00B97F33"/>
    <w:rsid w:val="00BA01BC"/>
    <w:rsid w:val="00BA0FC2"/>
    <w:rsid w:val="00BA11F4"/>
    <w:rsid w:val="00BA1B8D"/>
    <w:rsid w:val="00BA2910"/>
    <w:rsid w:val="00BA3C32"/>
    <w:rsid w:val="00BA6953"/>
    <w:rsid w:val="00BA7018"/>
    <w:rsid w:val="00BA70A5"/>
    <w:rsid w:val="00BA7604"/>
    <w:rsid w:val="00BB4B0A"/>
    <w:rsid w:val="00BB5779"/>
    <w:rsid w:val="00BB5AC9"/>
    <w:rsid w:val="00BC2971"/>
    <w:rsid w:val="00BC4D42"/>
    <w:rsid w:val="00BC5A15"/>
    <w:rsid w:val="00BC6664"/>
    <w:rsid w:val="00BC6AFA"/>
    <w:rsid w:val="00BD0A2E"/>
    <w:rsid w:val="00BD1A34"/>
    <w:rsid w:val="00BD2C57"/>
    <w:rsid w:val="00BD646A"/>
    <w:rsid w:val="00BD7EB4"/>
    <w:rsid w:val="00BE31C1"/>
    <w:rsid w:val="00BE5195"/>
    <w:rsid w:val="00BE65C3"/>
    <w:rsid w:val="00BE7DB2"/>
    <w:rsid w:val="00BF0BB3"/>
    <w:rsid w:val="00BF3343"/>
    <w:rsid w:val="00BF37DC"/>
    <w:rsid w:val="00BF3AC0"/>
    <w:rsid w:val="00BF4B90"/>
    <w:rsid w:val="00BF5577"/>
    <w:rsid w:val="00BF5FCD"/>
    <w:rsid w:val="00BF7048"/>
    <w:rsid w:val="00C027B8"/>
    <w:rsid w:val="00C047E1"/>
    <w:rsid w:val="00C05928"/>
    <w:rsid w:val="00C06212"/>
    <w:rsid w:val="00C075D3"/>
    <w:rsid w:val="00C07AE3"/>
    <w:rsid w:val="00C102B5"/>
    <w:rsid w:val="00C13FAC"/>
    <w:rsid w:val="00C14430"/>
    <w:rsid w:val="00C1505A"/>
    <w:rsid w:val="00C1648A"/>
    <w:rsid w:val="00C169F2"/>
    <w:rsid w:val="00C16DE0"/>
    <w:rsid w:val="00C17B39"/>
    <w:rsid w:val="00C20466"/>
    <w:rsid w:val="00C21D7E"/>
    <w:rsid w:val="00C223B5"/>
    <w:rsid w:val="00C244E0"/>
    <w:rsid w:val="00C25B47"/>
    <w:rsid w:val="00C25FA3"/>
    <w:rsid w:val="00C2716C"/>
    <w:rsid w:val="00C271C5"/>
    <w:rsid w:val="00C27ABB"/>
    <w:rsid w:val="00C30A04"/>
    <w:rsid w:val="00C313A3"/>
    <w:rsid w:val="00C3195C"/>
    <w:rsid w:val="00C31FBC"/>
    <w:rsid w:val="00C32734"/>
    <w:rsid w:val="00C328A9"/>
    <w:rsid w:val="00C3299C"/>
    <w:rsid w:val="00C332F2"/>
    <w:rsid w:val="00C37557"/>
    <w:rsid w:val="00C41396"/>
    <w:rsid w:val="00C4465D"/>
    <w:rsid w:val="00C44A33"/>
    <w:rsid w:val="00C45292"/>
    <w:rsid w:val="00C45D55"/>
    <w:rsid w:val="00C4709C"/>
    <w:rsid w:val="00C47EDE"/>
    <w:rsid w:val="00C50634"/>
    <w:rsid w:val="00C50C77"/>
    <w:rsid w:val="00C510AA"/>
    <w:rsid w:val="00C51ED8"/>
    <w:rsid w:val="00C52845"/>
    <w:rsid w:val="00C542DE"/>
    <w:rsid w:val="00C54730"/>
    <w:rsid w:val="00C57ADE"/>
    <w:rsid w:val="00C60807"/>
    <w:rsid w:val="00C62F08"/>
    <w:rsid w:val="00C6392A"/>
    <w:rsid w:val="00C66341"/>
    <w:rsid w:val="00C664AA"/>
    <w:rsid w:val="00C66761"/>
    <w:rsid w:val="00C66BD3"/>
    <w:rsid w:val="00C677C8"/>
    <w:rsid w:val="00C67958"/>
    <w:rsid w:val="00C67F94"/>
    <w:rsid w:val="00C7040F"/>
    <w:rsid w:val="00C72582"/>
    <w:rsid w:val="00C7505E"/>
    <w:rsid w:val="00C75C49"/>
    <w:rsid w:val="00C76CCD"/>
    <w:rsid w:val="00C771BC"/>
    <w:rsid w:val="00C77AB7"/>
    <w:rsid w:val="00C82A5A"/>
    <w:rsid w:val="00C83930"/>
    <w:rsid w:val="00C842B6"/>
    <w:rsid w:val="00C85754"/>
    <w:rsid w:val="00C85FA5"/>
    <w:rsid w:val="00C91D64"/>
    <w:rsid w:val="00C92082"/>
    <w:rsid w:val="00C92678"/>
    <w:rsid w:val="00C9304A"/>
    <w:rsid w:val="00C94C86"/>
    <w:rsid w:val="00C97131"/>
    <w:rsid w:val="00CA0BEF"/>
    <w:rsid w:val="00CA25A2"/>
    <w:rsid w:val="00CA323C"/>
    <w:rsid w:val="00CA3288"/>
    <w:rsid w:val="00CA43D4"/>
    <w:rsid w:val="00CA47FA"/>
    <w:rsid w:val="00CA4A02"/>
    <w:rsid w:val="00CA579F"/>
    <w:rsid w:val="00CA5CE9"/>
    <w:rsid w:val="00CA6501"/>
    <w:rsid w:val="00CA6F0F"/>
    <w:rsid w:val="00CA7B22"/>
    <w:rsid w:val="00CB2B64"/>
    <w:rsid w:val="00CB4191"/>
    <w:rsid w:val="00CB477F"/>
    <w:rsid w:val="00CB483F"/>
    <w:rsid w:val="00CB52C2"/>
    <w:rsid w:val="00CB76F2"/>
    <w:rsid w:val="00CB792C"/>
    <w:rsid w:val="00CC1844"/>
    <w:rsid w:val="00CC1DC2"/>
    <w:rsid w:val="00CC2BB1"/>
    <w:rsid w:val="00CC3122"/>
    <w:rsid w:val="00CC65A3"/>
    <w:rsid w:val="00CC7941"/>
    <w:rsid w:val="00CC7FC9"/>
    <w:rsid w:val="00CD0830"/>
    <w:rsid w:val="00CD08A5"/>
    <w:rsid w:val="00CD0D7F"/>
    <w:rsid w:val="00CD1001"/>
    <w:rsid w:val="00CD306E"/>
    <w:rsid w:val="00CD408A"/>
    <w:rsid w:val="00CD532E"/>
    <w:rsid w:val="00CD56FE"/>
    <w:rsid w:val="00CD603D"/>
    <w:rsid w:val="00CD64DB"/>
    <w:rsid w:val="00CD65DC"/>
    <w:rsid w:val="00CD77CD"/>
    <w:rsid w:val="00CD79B2"/>
    <w:rsid w:val="00CD7D05"/>
    <w:rsid w:val="00CE04CD"/>
    <w:rsid w:val="00CE16F7"/>
    <w:rsid w:val="00CE2357"/>
    <w:rsid w:val="00CE2D30"/>
    <w:rsid w:val="00CE6593"/>
    <w:rsid w:val="00CE713D"/>
    <w:rsid w:val="00CF014F"/>
    <w:rsid w:val="00CF2101"/>
    <w:rsid w:val="00CF3832"/>
    <w:rsid w:val="00CF5094"/>
    <w:rsid w:val="00CF692E"/>
    <w:rsid w:val="00CF7D54"/>
    <w:rsid w:val="00D011F5"/>
    <w:rsid w:val="00D01531"/>
    <w:rsid w:val="00D027CA"/>
    <w:rsid w:val="00D0281C"/>
    <w:rsid w:val="00D03075"/>
    <w:rsid w:val="00D03FFB"/>
    <w:rsid w:val="00D0522C"/>
    <w:rsid w:val="00D05EB5"/>
    <w:rsid w:val="00D065AF"/>
    <w:rsid w:val="00D07A0F"/>
    <w:rsid w:val="00D107C8"/>
    <w:rsid w:val="00D12C6C"/>
    <w:rsid w:val="00D1301E"/>
    <w:rsid w:val="00D133D9"/>
    <w:rsid w:val="00D151D5"/>
    <w:rsid w:val="00D156D9"/>
    <w:rsid w:val="00D1595B"/>
    <w:rsid w:val="00D164CA"/>
    <w:rsid w:val="00D1691E"/>
    <w:rsid w:val="00D16B60"/>
    <w:rsid w:val="00D212B0"/>
    <w:rsid w:val="00D21F64"/>
    <w:rsid w:val="00D222AE"/>
    <w:rsid w:val="00D22677"/>
    <w:rsid w:val="00D24023"/>
    <w:rsid w:val="00D248B6"/>
    <w:rsid w:val="00D25980"/>
    <w:rsid w:val="00D25B15"/>
    <w:rsid w:val="00D25C3C"/>
    <w:rsid w:val="00D25D27"/>
    <w:rsid w:val="00D26263"/>
    <w:rsid w:val="00D26930"/>
    <w:rsid w:val="00D30768"/>
    <w:rsid w:val="00D31301"/>
    <w:rsid w:val="00D3232B"/>
    <w:rsid w:val="00D325D1"/>
    <w:rsid w:val="00D32996"/>
    <w:rsid w:val="00D33C0B"/>
    <w:rsid w:val="00D33DEB"/>
    <w:rsid w:val="00D33FA8"/>
    <w:rsid w:val="00D36056"/>
    <w:rsid w:val="00D379FD"/>
    <w:rsid w:val="00D407F8"/>
    <w:rsid w:val="00D408DF"/>
    <w:rsid w:val="00D42420"/>
    <w:rsid w:val="00D42A0C"/>
    <w:rsid w:val="00D434C9"/>
    <w:rsid w:val="00D44274"/>
    <w:rsid w:val="00D449DF"/>
    <w:rsid w:val="00D4604A"/>
    <w:rsid w:val="00D47062"/>
    <w:rsid w:val="00D474D1"/>
    <w:rsid w:val="00D478B8"/>
    <w:rsid w:val="00D5068E"/>
    <w:rsid w:val="00D510FA"/>
    <w:rsid w:val="00D51986"/>
    <w:rsid w:val="00D52EDC"/>
    <w:rsid w:val="00D5500A"/>
    <w:rsid w:val="00D55C54"/>
    <w:rsid w:val="00D562FB"/>
    <w:rsid w:val="00D56F68"/>
    <w:rsid w:val="00D57F5E"/>
    <w:rsid w:val="00D604CD"/>
    <w:rsid w:val="00D62D54"/>
    <w:rsid w:val="00D63D6D"/>
    <w:rsid w:val="00D63E5A"/>
    <w:rsid w:val="00D64D1A"/>
    <w:rsid w:val="00D65266"/>
    <w:rsid w:val="00D66F04"/>
    <w:rsid w:val="00D679FE"/>
    <w:rsid w:val="00D703DD"/>
    <w:rsid w:val="00D70C3F"/>
    <w:rsid w:val="00D717AA"/>
    <w:rsid w:val="00D72823"/>
    <w:rsid w:val="00D73009"/>
    <w:rsid w:val="00D736B6"/>
    <w:rsid w:val="00D73B0C"/>
    <w:rsid w:val="00D75FCB"/>
    <w:rsid w:val="00D80713"/>
    <w:rsid w:val="00D80A01"/>
    <w:rsid w:val="00D843CA"/>
    <w:rsid w:val="00D852B2"/>
    <w:rsid w:val="00D85D5B"/>
    <w:rsid w:val="00D86594"/>
    <w:rsid w:val="00D865DC"/>
    <w:rsid w:val="00D872F8"/>
    <w:rsid w:val="00D90DE0"/>
    <w:rsid w:val="00D91861"/>
    <w:rsid w:val="00D9326B"/>
    <w:rsid w:val="00D94077"/>
    <w:rsid w:val="00D947B3"/>
    <w:rsid w:val="00D94EC0"/>
    <w:rsid w:val="00D9578D"/>
    <w:rsid w:val="00D97A52"/>
    <w:rsid w:val="00D97C02"/>
    <w:rsid w:val="00DA04BA"/>
    <w:rsid w:val="00DA115F"/>
    <w:rsid w:val="00DA1AD1"/>
    <w:rsid w:val="00DA2BF5"/>
    <w:rsid w:val="00DA3A83"/>
    <w:rsid w:val="00DA4D3E"/>
    <w:rsid w:val="00DA5620"/>
    <w:rsid w:val="00DA56D7"/>
    <w:rsid w:val="00DA68C7"/>
    <w:rsid w:val="00DA752F"/>
    <w:rsid w:val="00DB0F86"/>
    <w:rsid w:val="00DB17FC"/>
    <w:rsid w:val="00DB356F"/>
    <w:rsid w:val="00DB35E5"/>
    <w:rsid w:val="00DB48B9"/>
    <w:rsid w:val="00DB6C78"/>
    <w:rsid w:val="00DC1111"/>
    <w:rsid w:val="00DC1AA5"/>
    <w:rsid w:val="00DC3192"/>
    <w:rsid w:val="00DC3324"/>
    <w:rsid w:val="00DC5A66"/>
    <w:rsid w:val="00DC65BE"/>
    <w:rsid w:val="00DC7A95"/>
    <w:rsid w:val="00DC7D2E"/>
    <w:rsid w:val="00DC7D82"/>
    <w:rsid w:val="00DD383C"/>
    <w:rsid w:val="00DD4E2C"/>
    <w:rsid w:val="00DD55EB"/>
    <w:rsid w:val="00DD589C"/>
    <w:rsid w:val="00DD5A7B"/>
    <w:rsid w:val="00DD5B5B"/>
    <w:rsid w:val="00DD6A4F"/>
    <w:rsid w:val="00DD6E28"/>
    <w:rsid w:val="00DE031C"/>
    <w:rsid w:val="00DE1287"/>
    <w:rsid w:val="00DE31ED"/>
    <w:rsid w:val="00DE3808"/>
    <w:rsid w:val="00DE4C77"/>
    <w:rsid w:val="00DE535B"/>
    <w:rsid w:val="00DE6F22"/>
    <w:rsid w:val="00DF1064"/>
    <w:rsid w:val="00DF23D2"/>
    <w:rsid w:val="00DF2BDE"/>
    <w:rsid w:val="00DF2C3F"/>
    <w:rsid w:val="00DF4FF3"/>
    <w:rsid w:val="00DF589C"/>
    <w:rsid w:val="00DF5C7F"/>
    <w:rsid w:val="00DF7868"/>
    <w:rsid w:val="00E0160A"/>
    <w:rsid w:val="00E023E0"/>
    <w:rsid w:val="00E02481"/>
    <w:rsid w:val="00E02584"/>
    <w:rsid w:val="00E04BF7"/>
    <w:rsid w:val="00E10570"/>
    <w:rsid w:val="00E10B17"/>
    <w:rsid w:val="00E11DC1"/>
    <w:rsid w:val="00E12087"/>
    <w:rsid w:val="00E130D7"/>
    <w:rsid w:val="00E13458"/>
    <w:rsid w:val="00E1460C"/>
    <w:rsid w:val="00E14920"/>
    <w:rsid w:val="00E15160"/>
    <w:rsid w:val="00E15504"/>
    <w:rsid w:val="00E1631A"/>
    <w:rsid w:val="00E2029F"/>
    <w:rsid w:val="00E21EA0"/>
    <w:rsid w:val="00E22A66"/>
    <w:rsid w:val="00E22E1C"/>
    <w:rsid w:val="00E22E72"/>
    <w:rsid w:val="00E2395B"/>
    <w:rsid w:val="00E2620B"/>
    <w:rsid w:val="00E27BF8"/>
    <w:rsid w:val="00E3041C"/>
    <w:rsid w:val="00E31B88"/>
    <w:rsid w:val="00E32DCF"/>
    <w:rsid w:val="00E333D9"/>
    <w:rsid w:val="00E340F0"/>
    <w:rsid w:val="00E34174"/>
    <w:rsid w:val="00E34552"/>
    <w:rsid w:val="00E35135"/>
    <w:rsid w:val="00E361FC"/>
    <w:rsid w:val="00E379EC"/>
    <w:rsid w:val="00E37DCB"/>
    <w:rsid w:val="00E410E5"/>
    <w:rsid w:val="00E41FB0"/>
    <w:rsid w:val="00E46613"/>
    <w:rsid w:val="00E51B7C"/>
    <w:rsid w:val="00E52088"/>
    <w:rsid w:val="00E521B8"/>
    <w:rsid w:val="00E52944"/>
    <w:rsid w:val="00E54F75"/>
    <w:rsid w:val="00E55F68"/>
    <w:rsid w:val="00E5663C"/>
    <w:rsid w:val="00E56A9E"/>
    <w:rsid w:val="00E57AD3"/>
    <w:rsid w:val="00E6229A"/>
    <w:rsid w:val="00E62726"/>
    <w:rsid w:val="00E62B39"/>
    <w:rsid w:val="00E62C21"/>
    <w:rsid w:val="00E645CB"/>
    <w:rsid w:val="00E64776"/>
    <w:rsid w:val="00E65EE1"/>
    <w:rsid w:val="00E673B8"/>
    <w:rsid w:val="00E67C39"/>
    <w:rsid w:val="00E704C4"/>
    <w:rsid w:val="00E724ED"/>
    <w:rsid w:val="00E735D2"/>
    <w:rsid w:val="00E73FE3"/>
    <w:rsid w:val="00E75D3A"/>
    <w:rsid w:val="00E76035"/>
    <w:rsid w:val="00E764D9"/>
    <w:rsid w:val="00E777B6"/>
    <w:rsid w:val="00E77A48"/>
    <w:rsid w:val="00E80187"/>
    <w:rsid w:val="00E8028C"/>
    <w:rsid w:val="00E8070E"/>
    <w:rsid w:val="00E81B47"/>
    <w:rsid w:val="00E82253"/>
    <w:rsid w:val="00E82F89"/>
    <w:rsid w:val="00E83603"/>
    <w:rsid w:val="00E83F2B"/>
    <w:rsid w:val="00E84431"/>
    <w:rsid w:val="00E87D7D"/>
    <w:rsid w:val="00E90ADD"/>
    <w:rsid w:val="00E910B2"/>
    <w:rsid w:val="00E936ED"/>
    <w:rsid w:val="00E94177"/>
    <w:rsid w:val="00E95DCF"/>
    <w:rsid w:val="00E9620F"/>
    <w:rsid w:val="00EA1325"/>
    <w:rsid w:val="00EA1456"/>
    <w:rsid w:val="00EA25AA"/>
    <w:rsid w:val="00EA2C3E"/>
    <w:rsid w:val="00EA41B0"/>
    <w:rsid w:val="00EA59E1"/>
    <w:rsid w:val="00EA6C12"/>
    <w:rsid w:val="00EA7877"/>
    <w:rsid w:val="00EA7B9A"/>
    <w:rsid w:val="00EB03AC"/>
    <w:rsid w:val="00EB29DE"/>
    <w:rsid w:val="00EB31F5"/>
    <w:rsid w:val="00EB3A42"/>
    <w:rsid w:val="00EB3DC9"/>
    <w:rsid w:val="00EB3FFF"/>
    <w:rsid w:val="00EB4ED1"/>
    <w:rsid w:val="00EB5343"/>
    <w:rsid w:val="00EB5EDF"/>
    <w:rsid w:val="00EB641B"/>
    <w:rsid w:val="00EB7CE3"/>
    <w:rsid w:val="00EC20AB"/>
    <w:rsid w:val="00EC508B"/>
    <w:rsid w:val="00EC5B7B"/>
    <w:rsid w:val="00EC697A"/>
    <w:rsid w:val="00EC74DA"/>
    <w:rsid w:val="00EC7918"/>
    <w:rsid w:val="00ED2047"/>
    <w:rsid w:val="00ED23B4"/>
    <w:rsid w:val="00ED36EF"/>
    <w:rsid w:val="00ED3A32"/>
    <w:rsid w:val="00ED527C"/>
    <w:rsid w:val="00ED691C"/>
    <w:rsid w:val="00ED7431"/>
    <w:rsid w:val="00EE0DF6"/>
    <w:rsid w:val="00EE0FF9"/>
    <w:rsid w:val="00EE3054"/>
    <w:rsid w:val="00EE6905"/>
    <w:rsid w:val="00EE693F"/>
    <w:rsid w:val="00EE6A97"/>
    <w:rsid w:val="00EF0314"/>
    <w:rsid w:val="00EF06CB"/>
    <w:rsid w:val="00EF08F1"/>
    <w:rsid w:val="00EF18DE"/>
    <w:rsid w:val="00EF20E6"/>
    <w:rsid w:val="00EF21F9"/>
    <w:rsid w:val="00EF22EC"/>
    <w:rsid w:val="00EF3D8E"/>
    <w:rsid w:val="00EF487B"/>
    <w:rsid w:val="00EF48AA"/>
    <w:rsid w:val="00EF5393"/>
    <w:rsid w:val="00EF5989"/>
    <w:rsid w:val="00EF6696"/>
    <w:rsid w:val="00EF7113"/>
    <w:rsid w:val="00F02D94"/>
    <w:rsid w:val="00F03915"/>
    <w:rsid w:val="00F03E4F"/>
    <w:rsid w:val="00F06A8E"/>
    <w:rsid w:val="00F126ED"/>
    <w:rsid w:val="00F148B2"/>
    <w:rsid w:val="00F173E1"/>
    <w:rsid w:val="00F2323F"/>
    <w:rsid w:val="00F24922"/>
    <w:rsid w:val="00F24E93"/>
    <w:rsid w:val="00F25C40"/>
    <w:rsid w:val="00F27137"/>
    <w:rsid w:val="00F272AF"/>
    <w:rsid w:val="00F30F80"/>
    <w:rsid w:val="00F31B3E"/>
    <w:rsid w:val="00F325DF"/>
    <w:rsid w:val="00F327F1"/>
    <w:rsid w:val="00F335C7"/>
    <w:rsid w:val="00F3386E"/>
    <w:rsid w:val="00F34D54"/>
    <w:rsid w:val="00F353ED"/>
    <w:rsid w:val="00F35C43"/>
    <w:rsid w:val="00F35C81"/>
    <w:rsid w:val="00F4172D"/>
    <w:rsid w:val="00F42D68"/>
    <w:rsid w:val="00F43324"/>
    <w:rsid w:val="00F43CAF"/>
    <w:rsid w:val="00F442E3"/>
    <w:rsid w:val="00F44F22"/>
    <w:rsid w:val="00F4504C"/>
    <w:rsid w:val="00F4627F"/>
    <w:rsid w:val="00F468E5"/>
    <w:rsid w:val="00F509BC"/>
    <w:rsid w:val="00F53E6D"/>
    <w:rsid w:val="00F53EA1"/>
    <w:rsid w:val="00F545CC"/>
    <w:rsid w:val="00F549EC"/>
    <w:rsid w:val="00F554AE"/>
    <w:rsid w:val="00F55F84"/>
    <w:rsid w:val="00F60CE3"/>
    <w:rsid w:val="00F60F4F"/>
    <w:rsid w:val="00F61054"/>
    <w:rsid w:val="00F62729"/>
    <w:rsid w:val="00F627F8"/>
    <w:rsid w:val="00F637E5"/>
    <w:rsid w:val="00F63B30"/>
    <w:rsid w:val="00F64129"/>
    <w:rsid w:val="00F66080"/>
    <w:rsid w:val="00F66ECA"/>
    <w:rsid w:val="00F66FC0"/>
    <w:rsid w:val="00F679B8"/>
    <w:rsid w:val="00F70247"/>
    <w:rsid w:val="00F7097D"/>
    <w:rsid w:val="00F709B7"/>
    <w:rsid w:val="00F70CAA"/>
    <w:rsid w:val="00F73166"/>
    <w:rsid w:val="00F73B7B"/>
    <w:rsid w:val="00F80286"/>
    <w:rsid w:val="00F811AC"/>
    <w:rsid w:val="00F82094"/>
    <w:rsid w:val="00F828D7"/>
    <w:rsid w:val="00F831B7"/>
    <w:rsid w:val="00F83A5A"/>
    <w:rsid w:val="00F84375"/>
    <w:rsid w:val="00F8474E"/>
    <w:rsid w:val="00F84EB2"/>
    <w:rsid w:val="00F86DCD"/>
    <w:rsid w:val="00F87F23"/>
    <w:rsid w:val="00F90323"/>
    <w:rsid w:val="00F91471"/>
    <w:rsid w:val="00F91EEE"/>
    <w:rsid w:val="00F9306C"/>
    <w:rsid w:val="00F93C7D"/>
    <w:rsid w:val="00F948FF"/>
    <w:rsid w:val="00F971FC"/>
    <w:rsid w:val="00F97A4F"/>
    <w:rsid w:val="00FA01FA"/>
    <w:rsid w:val="00FA1A25"/>
    <w:rsid w:val="00FA3231"/>
    <w:rsid w:val="00FA5DC1"/>
    <w:rsid w:val="00FB02A9"/>
    <w:rsid w:val="00FB0B7D"/>
    <w:rsid w:val="00FB1CD3"/>
    <w:rsid w:val="00FB21DE"/>
    <w:rsid w:val="00FB2272"/>
    <w:rsid w:val="00FB2B07"/>
    <w:rsid w:val="00FB2CBF"/>
    <w:rsid w:val="00FB4E3D"/>
    <w:rsid w:val="00FB658C"/>
    <w:rsid w:val="00FB6AD1"/>
    <w:rsid w:val="00FC1899"/>
    <w:rsid w:val="00FC1BD7"/>
    <w:rsid w:val="00FC215D"/>
    <w:rsid w:val="00FC3938"/>
    <w:rsid w:val="00FC3A41"/>
    <w:rsid w:val="00FC46E5"/>
    <w:rsid w:val="00FC48D6"/>
    <w:rsid w:val="00FC6BD7"/>
    <w:rsid w:val="00FC7A0E"/>
    <w:rsid w:val="00FD00FC"/>
    <w:rsid w:val="00FD05D0"/>
    <w:rsid w:val="00FD0D11"/>
    <w:rsid w:val="00FD1621"/>
    <w:rsid w:val="00FD1A0D"/>
    <w:rsid w:val="00FD1EA5"/>
    <w:rsid w:val="00FD2B5B"/>
    <w:rsid w:val="00FD3E4E"/>
    <w:rsid w:val="00FD5C39"/>
    <w:rsid w:val="00FD74D9"/>
    <w:rsid w:val="00FD7660"/>
    <w:rsid w:val="00FE3025"/>
    <w:rsid w:val="00FE3AAD"/>
    <w:rsid w:val="00FE479A"/>
    <w:rsid w:val="00FE4823"/>
    <w:rsid w:val="00FE7162"/>
    <w:rsid w:val="00FF119D"/>
    <w:rsid w:val="00FF1D0C"/>
    <w:rsid w:val="00FF2E01"/>
    <w:rsid w:val="00FF3C47"/>
    <w:rsid w:val="00FF4768"/>
    <w:rsid w:val="00FF6F05"/>
    <w:rsid w:val="00FF7024"/>
    <w:rsid w:val="00FF7B06"/>
    <w:rsid w:val="00FF7C77"/>
    <w:rsid w:val="00FF7E63"/>
    <w:rsid w:val="06C47CDD"/>
    <w:rsid w:val="0AFB29A7"/>
    <w:rsid w:val="0B9F9603"/>
    <w:rsid w:val="0BCC025B"/>
    <w:rsid w:val="13EBCB3E"/>
    <w:rsid w:val="13FE035D"/>
    <w:rsid w:val="168D73F2"/>
    <w:rsid w:val="177026C4"/>
    <w:rsid w:val="18986CE6"/>
    <w:rsid w:val="1904261D"/>
    <w:rsid w:val="1A869093"/>
    <w:rsid w:val="1B98051B"/>
    <w:rsid w:val="1BD45233"/>
    <w:rsid w:val="1DF3F355"/>
    <w:rsid w:val="22FAB1FF"/>
    <w:rsid w:val="28C1D80B"/>
    <w:rsid w:val="28EAB36D"/>
    <w:rsid w:val="28FD7B4E"/>
    <w:rsid w:val="2A867BB9"/>
    <w:rsid w:val="2AD349D3"/>
    <w:rsid w:val="2D362AF1"/>
    <w:rsid w:val="2D855218"/>
    <w:rsid w:val="3145AF3B"/>
    <w:rsid w:val="36C5B269"/>
    <w:rsid w:val="37074471"/>
    <w:rsid w:val="3C3CAB0D"/>
    <w:rsid w:val="3C61576C"/>
    <w:rsid w:val="3D178BCD"/>
    <w:rsid w:val="3E96ACA9"/>
    <w:rsid w:val="426EBE3B"/>
    <w:rsid w:val="438D954F"/>
    <w:rsid w:val="43F892EF"/>
    <w:rsid w:val="4B9FC0A4"/>
    <w:rsid w:val="4CAC8080"/>
    <w:rsid w:val="4EC0D6D5"/>
    <w:rsid w:val="507144D2"/>
    <w:rsid w:val="513A3E9A"/>
    <w:rsid w:val="513D76FC"/>
    <w:rsid w:val="54C3A94D"/>
    <w:rsid w:val="55BD2AAD"/>
    <w:rsid w:val="57149F1E"/>
    <w:rsid w:val="5751C178"/>
    <w:rsid w:val="577C5D88"/>
    <w:rsid w:val="59E3CD7F"/>
    <w:rsid w:val="5A2F11DA"/>
    <w:rsid w:val="5AF298B6"/>
    <w:rsid w:val="5AF56929"/>
    <w:rsid w:val="5C076217"/>
    <w:rsid w:val="5CDCB646"/>
    <w:rsid w:val="5D8C7840"/>
    <w:rsid w:val="5E96FA0A"/>
    <w:rsid w:val="5EEB5D74"/>
    <w:rsid w:val="609EB502"/>
    <w:rsid w:val="60E4D712"/>
    <w:rsid w:val="61294F90"/>
    <w:rsid w:val="622C9092"/>
    <w:rsid w:val="626F847F"/>
    <w:rsid w:val="64A9CEE4"/>
    <w:rsid w:val="664F043E"/>
    <w:rsid w:val="6769A12C"/>
    <w:rsid w:val="676A3941"/>
    <w:rsid w:val="6A61EC7E"/>
    <w:rsid w:val="6B1B663C"/>
    <w:rsid w:val="6B6AD7C8"/>
    <w:rsid w:val="703F5A81"/>
    <w:rsid w:val="704C6153"/>
    <w:rsid w:val="705E0FEE"/>
    <w:rsid w:val="723CC53F"/>
    <w:rsid w:val="792A98F3"/>
    <w:rsid w:val="7C1F0E07"/>
    <w:rsid w:val="7E2F0EE0"/>
    <w:rsid w:val="7F681F3D"/>
    <w:rsid w:val="7FC61A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E5041D"/>
  <w15:docId w15:val="{D290BBA1-CF1B-4E06-A2D4-C95EDD4C8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343"/>
    <w:pPr>
      <w:ind w:left="360"/>
    </w:pPr>
    <w:rPr>
      <w:sz w:val="24"/>
      <w:szCs w:val="24"/>
    </w:rPr>
  </w:style>
  <w:style w:type="paragraph" w:styleId="Heading1">
    <w:name w:val="heading 1"/>
    <w:basedOn w:val="Title"/>
    <w:next w:val="Normal"/>
    <w:link w:val="Heading1Char"/>
    <w:uiPriority w:val="9"/>
    <w:qFormat/>
    <w:rsid w:val="004D349C"/>
    <w:pPr>
      <w:outlineLvl w:val="0"/>
    </w:pPr>
  </w:style>
  <w:style w:type="paragraph" w:styleId="Heading2">
    <w:name w:val="heading 2"/>
    <w:basedOn w:val="Normal"/>
    <w:next w:val="Normal"/>
    <w:link w:val="Heading2Char"/>
    <w:uiPriority w:val="9"/>
    <w:unhideWhenUsed/>
    <w:qFormat/>
    <w:rsid w:val="00851CCB"/>
    <w:pPr>
      <w:keepNext/>
      <w:keepLines/>
      <w:numPr>
        <w:numId w:val="3"/>
      </w:numPr>
      <w:spacing w:before="40"/>
      <w:ind w:left="360"/>
      <w:outlineLvl w:val="1"/>
    </w:pPr>
    <w:rPr>
      <w:rFonts w:asciiTheme="majorHAnsi" w:eastAsiaTheme="majorEastAsia" w:hAnsiTheme="majorHAnsi" w:cstheme="majorBidi"/>
      <w:b/>
      <w:bCs/>
      <w:color w:val="2E74B5" w:themeColor="accent1" w:themeShade="BF"/>
      <w:sz w:val="26"/>
      <w:szCs w:val="26"/>
    </w:rPr>
  </w:style>
  <w:style w:type="paragraph" w:styleId="Heading3">
    <w:name w:val="heading 3"/>
    <w:basedOn w:val="Normal"/>
    <w:next w:val="Normal"/>
    <w:link w:val="Heading3Char"/>
    <w:uiPriority w:val="9"/>
    <w:unhideWhenUsed/>
    <w:qFormat/>
    <w:rsid w:val="00513A94"/>
    <w:pPr>
      <w:keepNext/>
      <w:keepLines/>
      <w:spacing w:before="40" w:after="60"/>
      <w:ind w:left="0"/>
      <w:outlineLvl w:val="2"/>
    </w:pPr>
    <w:rPr>
      <w:rFonts w:asciiTheme="majorHAnsi" w:eastAsiaTheme="majorEastAsia" w:hAnsiTheme="majorHAnsi" w:cstheme="majorBidi"/>
      <w:b/>
      <w:bCs/>
      <w:color w:val="1F4D78" w:themeColor="accent1" w:themeShade="7F"/>
    </w:rPr>
  </w:style>
  <w:style w:type="paragraph" w:styleId="Heading4">
    <w:name w:val="heading 4"/>
    <w:basedOn w:val="Heading5"/>
    <w:next w:val="Normal"/>
    <w:link w:val="Heading4Char"/>
    <w:uiPriority w:val="9"/>
    <w:unhideWhenUsed/>
    <w:qFormat/>
    <w:rsid w:val="0022272B"/>
    <w:pPr>
      <w:numPr>
        <w:numId w:val="0"/>
      </w:numPr>
      <w:ind w:left="1080"/>
      <w:outlineLvl w:val="3"/>
    </w:pPr>
  </w:style>
  <w:style w:type="paragraph" w:styleId="Heading5">
    <w:name w:val="heading 5"/>
    <w:basedOn w:val="Heading6"/>
    <w:next w:val="Normal"/>
    <w:link w:val="Heading5Char"/>
    <w:uiPriority w:val="9"/>
    <w:unhideWhenUsed/>
    <w:qFormat/>
    <w:rsid w:val="00D01531"/>
    <w:pPr>
      <w:ind w:left="1440"/>
      <w:outlineLvl w:val="4"/>
    </w:pPr>
  </w:style>
  <w:style w:type="paragraph" w:styleId="Heading6">
    <w:name w:val="heading 6"/>
    <w:basedOn w:val="ListParagraph"/>
    <w:next w:val="Normal"/>
    <w:link w:val="Heading6Char"/>
    <w:uiPriority w:val="9"/>
    <w:unhideWhenUsed/>
    <w:qFormat/>
    <w:rsid w:val="003F13CD"/>
    <w:pPr>
      <w:numPr>
        <w:numId w:val="29"/>
      </w:numPr>
      <w:outlineLvl w:val="5"/>
    </w:pPr>
    <w:rPr>
      <w:b/>
      <w:bCs/>
      <w:u w:val="single"/>
    </w:rPr>
  </w:style>
  <w:style w:type="paragraph" w:styleId="Heading7">
    <w:name w:val="heading 7"/>
    <w:basedOn w:val="Normal"/>
    <w:next w:val="Normal"/>
    <w:link w:val="Heading7Char"/>
    <w:uiPriority w:val="9"/>
    <w:unhideWhenUsed/>
    <w:qFormat/>
    <w:rsid w:val="00752F7C"/>
    <w:pPr>
      <w:spacing w:after="0"/>
      <w:ind w:left="1800"/>
      <w:outlineLvl w:val="6"/>
    </w:pPr>
    <w:rPr>
      <w:b/>
      <w:bCs/>
      <w:i/>
      <w:iCs/>
    </w:rPr>
  </w:style>
  <w:style w:type="paragraph" w:styleId="Heading8">
    <w:name w:val="heading 8"/>
    <w:basedOn w:val="Normal"/>
    <w:next w:val="Normal"/>
    <w:link w:val="Heading8Char"/>
    <w:uiPriority w:val="9"/>
    <w:unhideWhenUsed/>
    <w:qFormat/>
    <w:rsid w:val="001B0C3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40131"/>
    <w:pPr>
      <w:ind w:left="720"/>
      <w:contextualSpacing/>
    </w:pPr>
  </w:style>
  <w:style w:type="character" w:styleId="Hyperlink">
    <w:name w:val="Hyperlink"/>
    <w:basedOn w:val="DefaultParagraphFont"/>
    <w:uiPriority w:val="99"/>
    <w:unhideWhenUsed/>
    <w:rsid w:val="00FB21DE"/>
    <w:rPr>
      <w:color w:val="0563C1" w:themeColor="hyperlink"/>
      <w:u w:val="single"/>
    </w:rPr>
  </w:style>
  <w:style w:type="paragraph" w:styleId="Caption">
    <w:name w:val="caption"/>
    <w:basedOn w:val="Normal"/>
    <w:next w:val="Normal"/>
    <w:uiPriority w:val="35"/>
    <w:unhideWhenUsed/>
    <w:qFormat/>
    <w:rsid w:val="00625005"/>
    <w:pPr>
      <w:spacing w:after="200" w:line="240" w:lineRule="auto"/>
    </w:pPr>
    <w:rPr>
      <w:b/>
      <w:bCs/>
      <w:color w:val="44546A" w:themeColor="text2"/>
    </w:rPr>
  </w:style>
  <w:style w:type="character" w:styleId="CommentReference">
    <w:name w:val="annotation reference"/>
    <w:basedOn w:val="DefaultParagraphFont"/>
    <w:uiPriority w:val="99"/>
    <w:semiHidden/>
    <w:unhideWhenUsed/>
    <w:rsid w:val="00EF22EC"/>
    <w:rPr>
      <w:sz w:val="16"/>
      <w:szCs w:val="16"/>
    </w:rPr>
  </w:style>
  <w:style w:type="paragraph" w:styleId="CommentText">
    <w:name w:val="annotation text"/>
    <w:basedOn w:val="Normal"/>
    <w:link w:val="CommentTextChar"/>
    <w:uiPriority w:val="99"/>
    <w:unhideWhenUsed/>
    <w:rsid w:val="00EF22EC"/>
    <w:pPr>
      <w:spacing w:line="240" w:lineRule="auto"/>
    </w:pPr>
    <w:rPr>
      <w:sz w:val="20"/>
      <w:szCs w:val="20"/>
    </w:rPr>
  </w:style>
  <w:style w:type="character" w:customStyle="1" w:styleId="CommentTextChar">
    <w:name w:val="Comment Text Char"/>
    <w:basedOn w:val="DefaultParagraphFont"/>
    <w:link w:val="CommentText"/>
    <w:uiPriority w:val="99"/>
    <w:rsid w:val="00EF22EC"/>
    <w:rPr>
      <w:sz w:val="20"/>
      <w:szCs w:val="20"/>
    </w:rPr>
  </w:style>
  <w:style w:type="paragraph" w:styleId="CommentSubject">
    <w:name w:val="annotation subject"/>
    <w:basedOn w:val="CommentText"/>
    <w:next w:val="CommentText"/>
    <w:link w:val="CommentSubjectChar"/>
    <w:uiPriority w:val="99"/>
    <w:semiHidden/>
    <w:unhideWhenUsed/>
    <w:rsid w:val="00EF22EC"/>
    <w:rPr>
      <w:b/>
      <w:bCs/>
    </w:rPr>
  </w:style>
  <w:style w:type="character" w:customStyle="1" w:styleId="CommentSubjectChar">
    <w:name w:val="Comment Subject Char"/>
    <w:basedOn w:val="CommentTextChar"/>
    <w:link w:val="CommentSubject"/>
    <w:uiPriority w:val="99"/>
    <w:semiHidden/>
    <w:rsid w:val="00EF22EC"/>
    <w:rPr>
      <w:b/>
      <w:bCs/>
      <w:sz w:val="20"/>
      <w:szCs w:val="20"/>
    </w:rPr>
  </w:style>
  <w:style w:type="paragraph" w:styleId="BalloonText">
    <w:name w:val="Balloon Text"/>
    <w:basedOn w:val="Normal"/>
    <w:link w:val="BalloonTextChar"/>
    <w:uiPriority w:val="99"/>
    <w:semiHidden/>
    <w:unhideWhenUsed/>
    <w:rsid w:val="00EF22E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2EC"/>
    <w:rPr>
      <w:rFonts w:ascii="Segoe UI" w:hAnsi="Segoe UI" w:cs="Segoe UI"/>
      <w:sz w:val="18"/>
      <w:szCs w:val="18"/>
    </w:rPr>
  </w:style>
  <w:style w:type="paragraph" w:styleId="Title">
    <w:name w:val="Title"/>
    <w:basedOn w:val="Normal"/>
    <w:next w:val="Normal"/>
    <w:link w:val="TitleChar"/>
    <w:uiPriority w:val="10"/>
    <w:qFormat/>
    <w:rsid w:val="00BE5195"/>
    <w:pPr>
      <w:spacing w:before="360" w:after="360" w:line="240" w:lineRule="auto"/>
      <w:contextualSpacing/>
    </w:pPr>
    <w:rPr>
      <w:rFonts w:asciiTheme="majorHAnsi" w:eastAsiaTheme="majorEastAsia" w:hAnsiTheme="majorHAnsi" w:cstheme="majorBidi"/>
      <w:b/>
      <w:spacing w:val="-10"/>
      <w:kern w:val="28"/>
      <w:sz w:val="48"/>
      <w:szCs w:val="56"/>
    </w:rPr>
  </w:style>
  <w:style w:type="character" w:customStyle="1" w:styleId="TitleChar">
    <w:name w:val="Title Char"/>
    <w:basedOn w:val="DefaultParagraphFont"/>
    <w:link w:val="Title"/>
    <w:uiPriority w:val="10"/>
    <w:rsid w:val="00BE5195"/>
    <w:rPr>
      <w:rFonts w:asciiTheme="majorHAnsi" w:eastAsiaTheme="majorEastAsia" w:hAnsiTheme="majorHAnsi" w:cstheme="majorBidi"/>
      <w:b/>
      <w:spacing w:val="-10"/>
      <w:kern w:val="28"/>
      <w:sz w:val="48"/>
      <w:szCs w:val="56"/>
    </w:rPr>
  </w:style>
  <w:style w:type="character" w:customStyle="1" w:styleId="Heading1Char">
    <w:name w:val="Heading 1 Char"/>
    <w:basedOn w:val="DefaultParagraphFont"/>
    <w:link w:val="Heading1"/>
    <w:uiPriority w:val="9"/>
    <w:rsid w:val="004D349C"/>
    <w:rPr>
      <w:rFonts w:asciiTheme="majorHAnsi" w:eastAsiaTheme="majorEastAsia" w:hAnsiTheme="majorHAnsi" w:cstheme="majorBidi"/>
      <w:b/>
      <w:spacing w:val="-10"/>
      <w:kern w:val="28"/>
      <w:sz w:val="48"/>
      <w:szCs w:val="56"/>
    </w:rPr>
  </w:style>
  <w:style w:type="character" w:customStyle="1" w:styleId="Heading2Char">
    <w:name w:val="Heading 2 Char"/>
    <w:basedOn w:val="DefaultParagraphFont"/>
    <w:link w:val="Heading2"/>
    <w:uiPriority w:val="9"/>
    <w:rsid w:val="00851CCB"/>
    <w:rPr>
      <w:rFonts w:asciiTheme="majorHAnsi" w:eastAsiaTheme="majorEastAsia" w:hAnsiTheme="majorHAnsi" w:cstheme="majorBidi"/>
      <w:b/>
      <w:bCs/>
      <w:color w:val="2E74B5" w:themeColor="accent1" w:themeShade="BF"/>
      <w:sz w:val="26"/>
      <w:szCs w:val="26"/>
    </w:rPr>
  </w:style>
  <w:style w:type="character" w:styleId="FollowedHyperlink">
    <w:name w:val="FollowedHyperlink"/>
    <w:basedOn w:val="DefaultParagraphFont"/>
    <w:uiPriority w:val="99"/>
    <w:semiHidden/>
    <w:unhideWhenUsed/>
    <w:rsid w:val="00E1460C"/>
    <w:rPr>
      <w:color w:val="954F72" w:themeColor="followedHyperlink"/>
      <w:u w:val="single"/>
    </w:rPr>
  </w:style>
  <w:style w:type="paragraph" w:customStyle="1" w:styleId="TableBullet1">
    <w:name w:val="Table Bullet 1"/>
    <w:basedOn w:val="Normal"/>
    <w:qFormat/>
    <w:rsid w:val="00A4534B"/>
    <w:pPr>
      <w:numPr>
        <w:numId w:val="1"/>
      </w:numPr>
      <w:spacing w:after="60" w:line="240" w:lineRule="exact"/>
      <w:ind w:left="216" w:hanging="216"/>
    </w:pPr>
    <w:rPr>
      <w:rFonts w:ascii="Segoe UI Semilight" w:hAnsi="Segoe UI Semilight"/>
      <w:bCs/>
      <w:w w:val="90"/>
      <w:sz w:val="18"/>
    </w:rPr>
  </w:style>
  <w:style w:type="paragraph" w:styleId="Subtitle">
    <w:name w:val="Subtitle"/>
    <w:basedOn w:val="Normal"/>
    <w:next w:val="Normal"/>
    <w:link w:val="SubtitleChar"/>
    <w:uiPriority w:val="11"/>
    <w:qFormat/>
    <w:rsid w:val="00E62B39"/>
    <w:pPr>
      <w:numPr>
        <w:ilvl w:val="1"/>
      </w:numPr>
      <w:ind w:left="3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62B39"/>
    <w:rPr>
      <w:rFonts w:eastAsiaTheme="minorEastAsia"/>
      <w:color w:val="5A5A5A" w:themeColor="text1" w:themeTint="A5"/>
      <w:spacing w:val="15"/>
    </w:rPr>
  </w:style>
  <w:style w:type="character" w:customStyle="1" w:styleId="Heading5Char">
    <w:name w:val="Heading 5 Char"/>
    <w:basedOn w:val="DefaultParagraphFont"/>
    <w:link w:val="Heading5"/>
    <w:uiPriority w:val="9"/>
    <w:rsid w:val="00D01531"/>
    <w:rPr>
      <w:b/>
      <w:bCs/>
      <w:sz w:val="24"/>
      <w:szCs w:val="24"/>
      <w:u w:val="single"/>
    </w:rPr>
  </w:style>
  <w:style w:type="paragraph" w:customStyle="1" w:styleId="TableBullet2">
    <w:name w:val="Table Bullet 2"/>
    <w:basedOn w:val="TableBullet1"/>
    <w:qFormat/>
    <w:rsid w:val="007F6823"/>
    <w:pPr>
      <w:numPr>
        <w:numId w:val="2"/>
      </w:numPr>
      <w:ind w:left="403" w:hanging="216"/>
    </w:pPr>
  </w:style>
  <w:style w:type="character" w:customStyle="1" w:styleId="UnresolvedMention1">
    <w:name w:val="Unresolved Mention1"/>
    <w:basedOn w:val="DefaultParagraphFont"/>
    <w:uiPriority w:val="99"/>
    <w:semiHidden/>
    <w:unhideWhenUsed/>
    <w:rsid w:val="005D3CC3"/>
    <w:rPr>
      <w:color w:val="605E5C"/>
      <w:shd w:val="clear" w:color="auto" w:fill="E1DFDD"/>
    </w:rPr>
  </w:style>
  <w:style w:type="paragraph" w:styleId="Revision">
    <w:name w:val="Revision"/>
    <w:hidden/>
    <w:uiPriority w:val="99"/>
    <w:semiHidden/>
    <w:rsid w:val="00ED527C"/>
    <w:pPr>
      <w:spacing w:after="0" w:line="240" w:lineRule="auto"/>
    </w:pPr>
  </w:style>
  <w:style w:type="character" w:customStyle="1" w:styleId="Heading3Char">
    <w:name w:val="Heading 3 Char"/>
    <w:basedOn w:val="DefaultParagraphFont"/>
    <w:link w:val="Heading3"/>
    <w:uiPriority w:val="9"/>
    <w:rsid w:val="00513A94"/>
    <w:rPr>
      <w:rFonts w:asciiTheme="majorHAnsi" w:eastAsiaTheme="majorEastAsia" w:hAnsiTheme="majorHAnsi" w:cstheme="majorBidi"/>
      <w:b/>
      <w:bCs/>
      <w:color w:val="1F4D78" w:themeColor="accent1" w:themeShade="7F"/>
      <w:sz w:val="24"/>
      <w:szCs w:val="24"/>
    </w:rPr>
  </w:style>
  <w:style w:type="character" w:styleId="UnresolvedMention">
    <w:name w:val="Unresolved Mention"/>
    <w:basedOn w:val="DefaultParagraphFont"/>
    <w:uiPriority w:val="99"/>
    <w:semiHidden/>
    <w:unhideWhenUsed/>
    <w:rsid w:val="00EF7113"/>
    <w:rPr>
      <w:color w:val="605E5C"/>
      <w:shd w:val="clear" w:color="auto" w:fill="E1DFDD"/>
    </w:rPr>
  </w:style>
  <w:style w:type="character" w:customStyle="1" w:styleId="Heading4Char">
    <w:name w:val="Heading 4 Char"/>
    <w:basedOn w:val="DefaultParagraphFont"/>
    <w:link w:val="Heading4"/>
    <w:uiPriority w:val="9"/>
    <w:rsid w:val="0022272B"/>
    <w:rPr>
      <w:rFonts w:cstheme="minorHAnsi"/>
      <w:b/>
      <w:bCs/>
      <w:sz w:val="24"/>
      <w:szCs w:val="24"/>
    </w:rPr>
  </w:style>
  <w:style w:type="character" w:customStyle="1" w:styleId="Heading6Char">
    <w:name w:val="Heading 6 Char"/>
    <w:basedOn w:val="DefaultParagraphFont"/>
    <w:link w:val="Heading6"/>
    <w:uiPriority w:val="9"/>
    <w:rsid w:val="003F13CD"/>
    <w:rPr>
      <w:b/>
      <w:bCs/>
      <w:sz w:val="24"/>
      <w:szCs w:val="24"/>
      <w:u w:val="single"/>
    </w:rPr>
  </w:style>
  <w:style w:type="paragraph" w:styleId="FootnoteText">
    <w:name w:val="footnote text"/>
    <w:basedOn w:val="Normal"/>
    <w:link w:val="FootnoteTextChar"/>
    <w:uiPriority w:val="99"/>
    <w:semiHidden/>
    <w:unhideWhenUsed/>
    <w:rsid w:val="00D80A01"/>
    <w:pPr>
      <w:spacing w:after="0" w:line="240" w:lineRule="auto"/>
      <w:ind w:left="0"/>
    </w:pPr>
    <w:rPr>
      <w:sz w:val="20"/>
      <w:szCs w:val="20"/>
    </w:rPr>
  </w:style>
  <w:style w:type="character" w:customStyle="1" w:styleId="FootnoteTextChar">
    <w:name w:val="Footnote Text Char"/>
    <w:basedOn w:val="DefaultParagraphFont"/>
    <w:link w:val="FootnoteText"/>
    <w:uiPriority w:val="99"/>
    <w:semiHidden/>
    <w:rsid w:val="00D80A01"/>
    <w:rPr>
      <w:sz w:val="20"/>
      <w:szCs w:val="20"/>
    </w:rPr>
  </w:style>
  <w:style w:type="character" w:styleId="FootnoteReference">
    <w:name w:val="footnote reference"/>
    <w:basedOn w:val="DefaultParagraphFont"/>
    <w:uiPriority w:val="99"/>
    <w:semiHidden/>
    <w:unhideWhenUsed/>
    <w:rsid w:val="00D80A01"/>
    <w:rPr>
      <w:vertAlign w:val="superscript"/>
    </w:rPr>
  </w:style>
  <w:style w:type="character" w:customStyle="1" w:styleId="Heading7Char">
    <w:name w:val="Heading 7 Char"/>
    <w:basedOn w:val="DefaultParagraphFont"/>
    <w:link w:val="Heading7"/>
    <w:uiPriority w:val="9"/>
    <w:rsid w:val="00752F7C"/>
    <w:rPr>
      <w:b/>
      <w:bCs/>
      <w:i/>
      <w:iCs/>
      <w:sz w:val="24"/>
      <w:szCs w:val="24"/>
    </w:rPr>
  </w:style>
  <w:style w:type="character" w:customStyle="1" w:styleId="Heading8Char">
    <w:name w:val="Heading 8 Char"/>
    <w:basedOn w:val="DefaultParagraphFont"/>
    <w:link w:val="Heading8"/>
    <w:uiPriority w:val="9"/>
    <w:rsid w:val="001B0C3E"/>
    <w:rPr>
      <w:rFonts w:asciiTheme="majorHAnsi" w:eastAsiaTheme="majorEastAsia" w:hAnsiTheme="majorHAnsi" w:cstheme="majorBidi"/>
      <w:color w:val="272727" w:themeColor="text1" w:themeTint="D8"/>
      <w:sz w:val="21"/>
      <w:szCs w:val="21"/>
    </w:rPr>
  </w:style>
  <w:style w:type="paragraph" w:styleId="Header">
    <w:name w:val="header"/>
    <w:basedOn w:val="Normal"/>
    <w:link w:val="HeaderChar"/>
    <w:uiPriority w:val="99"/>
    <w:unhideWhenUsed/>
    <w:rsid w:val="007F7B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B7C"/>
    <w:rPr>
      <w:sz w:val="24"/>
      <w:szCs w:val="24"/>
    </w:rPr>
  </w:style>
  <w:style w:type="paragraph" w:styleId="Footer">
    <w:name w:val="footer"/>
    <w:basedOn w:val="Normal"/>
    <w:link w:val="FooterChar"/>
    <w:uiPriority w:val="99"/>
    <w:unhideWhenUsed/>
    <w:rsid w:val="007F7B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B7C"/>
    <w:rPr>
      <w:sz w:val="24"/>
      <w:szCs w:val="24"/>
    </w:rPr>
  </w:style>
  <w:style w:type="paragraph" w:styleId="TOCHeading">
    <w:name w:val="TOC Heading"/>
    <w:basedOn w:val="Heading1"/>
    <w:next w:val="Normal"/>
    <w:uiPriority w:val="39"/>
    <w:unhideWhenUsed/>
    <w:qFormat/>
    <w:rsid w:val="00457847"/>
    <w:pPr>
      <w:keepNext/>
      <w:keepLines/>
      <w:spacing w:before="240" w:after="0" w:line="259" w:lineRule="auto"/>
      <w:ind w:left="0"/>
      <w:contextualSpacing w:val="0"/>
      <w:outlineLvl w:val="9"/>
    </w:pPr>
    <w:rPr>
      <w:b w:val="0"/>
      <w:color w:val="2E74B5" w:themeColor="accent1" w:themeShade="BF"/>
      <w:spacing w:val="0"/>
      <w:kern w:val="0"/>
      <w:sz w:val="32"/>
      <w:szCs w:val="32"/>
    </w:rPr>
  </w:style>
  <w:style w:type="paragraph" w:styleId="TOC1">
    <w:name w:val="toc 1"/>
    <w:basedOn w:val="Normal"/>
    <w:next w:val="Normal"/>
    <w:autoRedefine/>
    <w:uiPriority w:val="39"/>
    <w:unhideWhenUsed/>
    <w:rsid w:val="00457847"/>
    <w:pPr>
      <w:spacing w:after="100"/>
      <w:ind w:left="0"/>
    </w:pPr>
  </w:style>
  <w:style w:type="paragraph" w:styleId="TOC2">
    <w:name w:val="toc 2"/>
    <w:basedOn w:val="Normal"/>
    <w:next w:val="Normal"/>
    <w:autoRedefine/>
    <w:uiPriority w:val="39"/>
    <w:unhideWhenUsed/>
    <w:rsid w:val="00457847"/>
    <w:pPr>
      <w:spacing w:after="100"/>
      <w:ind w:left="240"/>
    </w:pPr>
  </w:style>
  <w:style w:type="paragraph" w:styleId="TOC3">
    <w:name w:val="toc 3"/>
    <w:basedOn w:val="Normal"/>
    <w:next w:val="Normal"/>
    <w:autoRedefine/>
    <w:uiPriority w:val="39"/>
    <w:unhideWhenUsed/>
    <w:rsid w:val="00457847"/>
    <w:pPr>
      <w:spacing w:after="100"/>
      <w:ind w:left="480"/>
    </w:pPr>
  </w:style>
  <w:style w:type="character" w:styleId="Mention">
    <w:name w:val="Mention"/>
    <w:basedOn w:val="DefaultParagraphFont"/>
    <w:uiPriority w:val="99"/>
    <w:unhideWhenUsed/>
    <w:rsid w:val="00CE16F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2130224">
      <w:bodyDiv w:val="1"/>
      <w:marLeft w:val="0"/>
      <w:marRight w:val="0"/>
      <w:marTop w:val="0"/>
      <w:marBottom w:val="0"/>
      <w:divBdr>
        <w:top w:val="none" w:sz="0" w:space="0" w:color="auto"/>
        <w:left w:val="none" w:sz="0" w:space="0" w:color="auto"/>
        <w:bottom w:val="none" w:sz="0" w:space="0" w:color="auto"/>
        <w:right w:val="none" w:sz="0" w:space="0" w:color="auto"/>
      </w:divBdr>
    </w:div>
    <w:div w:id="899290108">
      <w:bodyDiv w:val="1"/>
      <w:marLeft w:val="0"/>
      <w:marRight w:val="0"/>
      <w:marTop w:val="0"/>
      <w:marBottom w:val="0"/>
      <w:divBdr>
        <w:top w:val="none" w:sz="0" w:space="0" w:color="auto"/>
        <w:left w:val="none" w:sz="0" w:space="0" w:color="auto"/>
        <w:bottom w:val="none" w:sz="0" w:space="0" w:color="auto"/>
        <w:right w:val="none" w:sz="0" w:space="0" w:color="auto"/>
      </w:divBdr>
      <w:divsChild>
        <w:div w:id="1662270963">
          <w:marLeft w:val="0"/>
          <w:marRight w:val="0"/>
          <w:marTop w:val="345"/>
          <w:marBottom w:val="330"/>
          <w:divBdr>
            <w:top w:val="single" w:sz="6" w:space="0" w:color="DDDDDD"/>
            <w:left w:val="single" w:sz="6" w:space="0" w:color="DDDDDD"/>
            <w:bottom w:val="single" w:sz="6" w:space="0" w:color="DDDDDD"/>
            <w:right w:val="single" w:sz="6" w:space="0" w:color="DDDDDD"/>
          </w:divBdr>
          <w:divsChild>
            <w:div w:id="1302660829">
              <w:marLeft w:val="0"/>
              <w:marRight w:val="0"/>
              <w:marTop w:val="0"/>
              <w:marBottom w:val="0"/>
              <w:divBdr>
                <w:top w:val="none" w:sz="0" w:space="0" w:color="auto"/>
                <w:left w:val="none" w:sz="0" w:space="0" w:color="auto"/>
                <w:bottom w:val="none" w:sz="0" w:space="0" w:color="auto"/>
                <w:right w:val="none" w:sz="0" w:space="0" w:color="auto"/>
              </w:divBdr>
              <w:divsChild>
                <w:div w:id="1485706447">
                  <w:marLeft w:val="0"/>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 w:id="1661234704">
      <w:bodyDiv w:val="1"/>
      <w:marLeft w:val="0"/>
      <w:marRight w:val="0"/>
      <w:marTop w:val="0"/>
      <w:marBottom w:val="0"/>
      <w:divBdr>
        <w:top w:val="none" w:sz="0" w:space="0" w:color="auto"/>
        <w:left w:val="none" w:sz="0" w:space="0" w:color="auto"/>
        <w:bottom w:val="none" w:sz="0" w:space="0" w:color="auto"/>
        <w:right w:val="none" w:sz="0" w:space="0" w:color="auto"/>
      </w:divBdr>
      <w:divsChild>
        <w:div w:id="2129352179">
          <w:marLeft w:val="0"/>
          <w:marRight w:val="0"/>
          <w:marTop w:val="345"/>
          <w:marBottom w:val="330"/>
          <w:divBdr>
            <w:top w:val="single" w:sz="6" w:space="0" w:color="DDDDDD"/>
            <w:left w:val="single" w:sz="6" w:space="0" w:color="DDDDDD"/>
            <w:bottom w:val="single" w:sz="6" w:space="0" w:color="DDDDDD"/>
            <w:right w:val="single" w:sz="6" w:space="0" w:color="DDDDDD"/>
          </w:divBdr>
          <w:divsChild>
            <w:div w:id="2113089346">
              <w:marLeft w:val="0"/>
              <w:marRight w:val="0"/>
              <w:marTop w:val="0"/>
              <w:marBottom w:val="0"/>
              <w:divBdr>
                <w:top w:val="none" w:sz="0" w:space="0" w:color="auto"/>
                <w:left w:val="none" w:sz="0" w:space="0" w:color="auto"/>
                <w:bottom w:val="none" w:sz="0" w:space="0" w:color="auto"/>
                <w:right w:val="none" w:sz="0" w:space="0" w:color="auto"/>
              </w:divBdr>
              <w:divsChild>
                <w:div w:id="1742870049">
                  <w:marLeft w:val="0"/>
                  <w:marRight w:val="0"/>
                  <w:marTop w:val="0"/>
                  <w:marBottom w:val="0"/>
                  <w:divBdr>
                    <w:top w:val="none" w:sz="0" w:space="11" w:color="DDDDDD"/>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21" Type="http://schemas.openxmlformats.org/officeDocument/2006/relationships/hyperlink" Target="https://calfire-forestry.maps.arcgis.com/apps/webappviewer/index.html?id=c15f3b7d642f4ddbb35cf7b1beddbc7e" TargetMode="External"/><Relationship Id="rId42" Type="http://schemas.openxmlformats.org/officeDocument/2006/relationships/hyperlink" Target="https://calfire-umb05.azurewebsites.net/media/amihlgd3/calvtp_approved_and_completed_projects.zip" TargetMode="External"/><Relationship Id="rId63" Type="http://schemas.openxmlformats.org/officeDocument/2006/relationships/hyperlink" Target="https://survey123.arcgis.com/share/b75480e95da44742be444b554c0b33eb?portalUrl=https://CALFIRE-Forestry.maps.arcgis.com" TargetMode="External"/><Relationship Id="rId84" Type="http://schemas.openxmlformats.org/officeDocument/2006/relationships/image" Target="media/image23.png"/><Relationship Id="rId138" Type="http://schemas.microsoft.com/office/2011/relationships/people" Target="people.xml"/><Relationship Id="rId16" Type="http://schemas.openxmlformats.org/officeDocument/2006/relationships/hyperlink" Target="https://calfire-umb05.azurewebsites.net/media/amihlgd3/calvtp_approved_and_completed_projects.zip" TargetMode="External"/><Relationship Id="rId107" Type="http://schemas.openxmlformats.org/officeDocument/2006/relationships/image" Target="media/image40.png"/><Relationship Id="rId11" Type="http://schemas.openxmlformats.org/officeDocument/2006/relationships/image" Target="media/image1.png"/><Relationship Id="rId32" Type="http://schemas.openxmlformats.org/officeDocument/2006/relationships/hyperlink" Target="https://calfire-forestry.maps.arcgis.com/apps/webappviewer/index.html?id=b134efe3ad294868b302d396be9826a8" TargetMode="External"/><Relationship Id="rId37" Type="http://schemas.openxmlformats.org/officeDocument/2006/relationships/hyperlink" Target="mailto:CALVTPprojects@fire.ca.gov" TargetMode="External"/><Relationship Id="rId53" Type="http://schemas.openxmlformats.org/officeDocument/2006/relationships/hyperlink" Target="mailto:CALVTPprojects@fire.ca.gov" TargetMode="External"/><Relationship Id="rId58" Type="http://schemas.openxmlformats.org/officeDocument/2006/relationships/footer" Target="footer2.xml"/><Relationship Id="rId74" Type="http://schemas.openxmlformats.org/officeDocument/2006/relationships/image" Target="media/image13.png"/><Relationship Id="rId79" Type="http://schemas.openxmlformats.org/officeDocument/2006/relationships/image" Target="media/image18.png"/><Relationship Id="rId102" Type="http://schemas.openxmlformats.org/officeDocument/2006/relationships/image" Target="media/image36.png"/><Relationship Id="rId123" Type="http://schemas.openxmlformats.org/officeDocument/2006/relationships/hyperlink" Target="https://calfire-forestry.maps.arcgis.com/apps/webappviewer/index.html?id=4a4c99f99ba1407c851d86f37e4c01b5" TargetMode="External"/><Relationship Id="rId128" Type="http://schemas.openxmlformats.org/officeDocument/2006/relationships/image" Target="media/image54.png"/><Relationship Id="rId5" Type="http://schemas.openxmlformats.org/officeDocument/2006/relationships/numbering" Target="numbering.xml"/><Relationship Id="rId90" Type="http://schemas.openxmlformats.org/officeDocument/2006/relationships/image" Target="media/image27.png"/><Relationship Id="rId95" Type="http://schemas.openxmlformats.org/officeDocument/2006/relationships/image" Target="media/image31.png"/><Relationship Id="rId22" Type="http://schemas.openxmlformats.org/officeDocument/2006/relationships/hyperlink" Target="mailto:CALVTPprojects@fire.ca.gov" TargetMode="External"/><Relationship Id="rId27"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43" Type="http://schemas.openxmlformats.org/officeDocument/2006/relationships/hyperlink" Target="https://calfire-umb05.azurewebsites.net/media/amihlgd3/calvtp_approved_and_completed_projects.zip" TargetMode="External"/><Relationship Id="rId48" Type="http://schemas.openxmlformats.org/officeDocument/2006/relationships/hyperlink" Target="https://calfire-forestry.maps.arcgis.com/apps/webappviewer/index.html?id=4a4c99f99ba1407c851d86f37e4c01b5" TargetMode="External"/><Relationship Id="rId64" Type="http://schemas.openxmlformats.org/officeDocument/2006/relationships/image" Target="media/image5.png"/><Relationship Id="rId69" Type="http://schemas.openxmlformats.org/officeDocument/2006/relationships/image" Target="media/image8.png"/><Relationship Id="rId113" Type="http://schemas.openxmlformats.org/officeDocument/2006/relationships/hyperlink" Target="https://calfire-forestry.maps.arcgis.com/apps/webappviewer/index.html?id=b134efe3ad294868b302d396be9826a8" TargetMode="External"/><Relationship Id="rId118" Type="http://schemas.openxmlformats.org/officeDocument/2006/relationships/image" Target="media/image48.png"/><Relationship Id="rId134" Type="http://schemas.openxmlformats.org/officeDocument/2006/relationships/image" Target="media/image60.png"/><Relationship Id="rId139" Type="http://schemas.openxmlformats.org/officeDocument/2006/relationships/theme" Target="theme/theme1.xml"/><Relationship Id="rId80" Type="http://schemas.openxmlformats.org/officeDocument/2006/relationships/image" Target="media/image19.png"/><Relationship Id="rId85" Type="http://schemas.openxmlformats.org/officeDocument/2006/relationships/hyperlink" Target="https://calfire-forestry.maps.arcgis.com/apps/webappviewer/index.html?id=b134efe3ad294868b302d396be9826a8" TargetMode="External"/><Relationship Id="rId12" Type="http://schemas.openxmlformats.org/officeDocument/2006/relationships/hyperlink" Target="mailto:CalVTPProjects@fire.ca.gov" TargetMode="External"/><Relationship Id="rId17"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33" Type="http://schemas.openxmlformats.org/officeDocument/2006/relationships/hyperlink" Target="https://calfire-forestry.maps.arcgis.com/apps/webappviewer/index.html?id=4a4c99f99ba1407c851d86f37e4c01b5" TargetMode="External"/><Relationship Id="rId38" Type="http://schemas.openxmlformats.org/officeDocument/2006/relationships/hyperlink" Target="https://calfire.app.box.com/f/085876afd0b547c192d03971e0b0c7cb" TargetMode="External"/><Relationship Id="rId59" Type="http://schemas.openxmlformats.org/officeDocument/2006/relationships/hyperlink" Target="https://survey123.arcgis.com/share/b75480e95da44742be444b554c0b33eb?portalUrl=https://CALFIRE-Forestry.maps.arcgis.com" TargetMode="External"/><Relationship Id="rId103" Type="http://schemas.openxmlformats.org/officeDocument/2006/relationships/hyperlink" Target="https://calfire-forestry.maps.arcgis.com/apps/webappviewer/index.html?id=b134efe3ad294868b302d396be9826a8" TargetMode="External"/><Relationship Id="rId108" Type="http://schemas.openxmlformats.org/officeDocument/2006/relationships/image" Target="media/image41.png"/><Relationship Id="rId124" Type="http://schemas.openxmlformats.org/officeDocument/2006/relationships/image" Target="media/image51.png"/><Relationship Id="rId129" Type="http://schemas.openxmlformats.org/officeDocument/2006/relationships/image" Target="media/image55.png"/><Relationship Id="rId54"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70" Type="http://schemas.openxmlformats.org/officeDocument/2006/relationships/image" Target="media/image9.png"/><Relationship Id="rId75" Type="http://schemas.openxmlformats.org/officeDocument/2006/relationships/image" Target="media/image14.png"/><Relationship Id="rId91" Type="http://schemas.openxmlformats.org/officeDocument/2006/relationships/image" Target="media/image28.png"/><Relationship Id="rId96" Type="http://schemas.openxmlformats.org/officeDocument/2006/relationships/hyperlink" Target="https://calfire-forestry.maps.arcgis.com/apps/webappviewer/index.html?id=b134efe3ad294868b302d396be9826a8"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28" Type="http://schemas.openxmlformats.org/officeDocument/2006/relationships/hyperlink" Target="https://calfire-umb05.azurewebsites.net/media/hwbjuxbd/calvtp_proposed_projects.zip" TargetMode="External"/><Relationship Id="rId49" Type="http://schemas.openxmlformats.org/officeDocument/2006/relationships/hyperlink" Target="https://34c031f8-c9fd-4018-8c5a-4159cdff6b0d-cdn-endpoint.azureedge.net/-/media/bof-website/projects-and-programs/calvtp-homepage-and-storymap/navigating-the-calvtp/access-the-calvtp-resource-library/mmrp-implementation-tools/template_completion-report_ada.docx?rev=11160e07a62545fba94dd78ece8e8657&amp;hash=665700FD3B1C5272B2C9EA7D03B57A06" TargetMode="External"/><Relationship Id="rId114" Type="http://schemas.openxmlformats.org/officeDocument/2006/relationships/image" Target="media/image45.png"/><Relationship Id="rId119" Type="http://schemas.openxmlformats.org/officeDocument/2006/relationships/hyperlink" Target="https://calfire-forestry.maps.arcgis.com/apps/webappviewer/index.html?id=b134efe3ad294868b302d396be9826a8" TargetMode="External"/><Relationship Id="rId44" Type="http://schemas.openxmlformats.org/officeDocument/2006/relationships/hyperlink" Target="mailto:CALVTPprojects@fire.ca.gov" TargetMode="External"/><Relationship Id="rId60" Type="http://schemas.openxmlformats.org/officeDocument/2006/relationships/image" Target="media/image3.png"/><Relationship Id="rId65" Type="http://schemas.openxmlformats.org/officeDocument/2006/relationships/hyperlink" Target="https://survey123.arcgis.com/share/b75480e95da44742be444b554c0b33eb?portalUrl=https://CALFIRE-Forestry.maps.arcgis.com" TargetMode="External"/><Relationship Id="rId81" Type="http://schemas.openxmlformats.org/officeDocument/2006/relationships/image" Target="media/image20.png"/><Relationship Id="rId86" Type="http://schemas.openxmlformats.org/officeDocument/2006/relationships/image" Target="media/image24.png"/><Relationship Id="rId130" Type="http://schemas.openxmlformats.org/officeDocument/2006/relationships/image" Target="media/image56.png"/><Relationship Id="rId135" Type="http://schemas.openxmlformats.org/officeDocument/2006/relationships/image" Target="media/image61.png"/><Relationship Id="rId13" Type="http://schemas.openxmlformats.org/officeDocument/2006/relationships/hyperlink" Target="https://bof.fire.ca.gov/projects-and-programs/calvtp-homepage-and-storymap/" TargetMode="External"/><Relationship Id="rId18"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39" Type="http://schemas.openxmlformats.org/officeDocument/2006/relationships/hyperlink" Target="https://calfire-umb05.azurewebsites.net/media/amihlgd3/calvtp_approved_and_completed_projects.zip" TargetMode="External"/><Relationship Id="rId109" Type="http://schemas.openxmlformats.org/officeDocument/2006/relationships/image" Target="media/image42.png"/><Relationship Id="rId34" Type="http://schemas.openxmlformats.org/officeDocument/2006/relationships/hyperlink" Target="mailto:CALVTPprojects@fire.ca.gov" TargetMode="External"/><Relationship Id="rId50" Type="http://schemas.openxmlformats.org/officeDocument/2006/relationships/hyperlink" Target="https://34c031f8-c9fd-4018-8c5a-4159cdff6b0d-cdn-endpoint.azureedge.net/-/media/bof-website/projects-and-programs/calvtp-homepage-and-storymap/navigating-the-calvtp/access-the-calvtp-resource-library/mmrp-implementation-tools/template_completion-report_ada.docx?rev=11160e07a62545fba94dd78ece8e8657&amp;hash=665700FD3B1C5272B2C9EA7D03B57A06" TargetMode="External"/><Relationship Id="rId55" Type="http://schemas.openxmlformats.org/officeDocument/2006/relationships/image" Target="media/image2.emf"/><Relationship Id="rId76" Type="http://schemas.openxmlformats.org/officeDocument/2006/relationships/image" Target="media/image15.png"/><Relationship Id="rId97" Type="http://schemas.openxmlformats.org/officeDocument/2006/relationships/image" Target="media/image32.png"/><Relationship Id="rId104" Type="http://schemas.openxmlformats.org/officeDocument/2006/relationships/image" Target="media/image37.png"/><Relationship Id="rId120" Type="http://schemas.openxmlformats.org/officeDocument/2006/relationships/image" Target="media/image49.png"/><Relationship Id="rId125" Type="http://schemas.openxmlformats.org/officeDocument/2006/relationships/hyperlink" Target="https://calfire.app.box.com/f/085876afd0b547c192d03971e0b0c7cb" TargetMode="External"/><Relationship Id="rId7" Type="http://schemas.openxmlformats.org/officeDocument/2006/relationships/settings" Target="settings.xml"/><Relationship Id="rId71" Type="http://schemas.openxmlformats.org/officeDocument/2006/relationships/image" Target="media/image10.png"/><Relationship Id="rId92" Type="http://schemas.openxmlformats.org/officeDocument/2006/relationships/hyperlink" Target="https://calfire-forestry.maps.arcgis.com/apps/webappviewer/index.html?id=b134efe3ad294868b302d396be9826a8" TargetMode="External"/><Relationship Id="rId2" Type="http://schemas.openxmlformats.org/officeDocument/2006/relationships/customXml" Target="../customXml/item2.xml"/><Relationship Id="rId29" Type="http://schemas.openxmlformats.org/officeDocument/2006/relationships/hyperlink" Target="mailto:CALVTPprojects@fire.ca.gov" TargetMode="External"/><Relationship Id="rId24"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40" Type="http://schemas.openxmlformats.org/officeDocument/2006/relationships/hyperlink" Target="mailto:CALVTPprojects@fire.ca.gov" TargetMode="External"/><Relationship Id="rId45" Type="http://schemas.openxmlformats.org/officeDocument/2006/relationships/hyperlink" Target="https://34c031f8-c9fd-4018-8c5a-4159cdff6b0d-cdn-endpoint.azureedge.net/-/media/bof-website/projects-and-programs/calvtp-homepage-and-storymap/navigating-the-calvtp/access-the-calvtp-resource-library/psa-templates/template-psa-checklist-508-compliant.dotx?rev=0f7843cabe3a44588524952fdff31edc&amp;hash=9A6BAC0EC7EC9BE1C70018293339713A" TargetMode="External"/><Relationship Id="rId66" Type="http://schemas.openxmlformats.org/officeDocument/2006/relationships/image" Target="media/image6.png"/><Relationship Id="rId87" Type="http://schemas.openxmlformats.org/officeDocument/2006/relationships/hyperlink" Target="https://calfire-forestry.maps.arcgis.com/apps/webappviewer/index.html?id=b134efe3ad294868b302d396be9826a8" TargetMode="External"/><Relationship Id="rId110" Type="http://schemas.openxmlformats.org/officeDocument/2006/relationships/hyperlink" Target="https://calfire-forestry.maps.arcgis.com/apps/webappviewer/index.html?id=b134efe3ad294868b302d396be9826a8" TargetMode="External"/><Relationship Id="rId115" Type="http://schemas.openxmlformats.org/officeDocument/2006/relationships/image" Target="media/image46.png"/><Relationship Id="rId131" Type="http://schemas.openxmlformats.org/officeDocument/2006/relationships/image" Target="media/image57.png"/><Relationship Id="rId136" Type="http://schemas.openxmlformats.org/officeDocument/2006/relationships/image" Target="media/image62.png"/><Relationship Id="rId61" Type="http://schemas.openxmlformats.org/officeDocument/2006/relationships/hyperlink" Target="https://survey123.arcgis.com/share/b75480e95da44742be444b554c0b33eb?portalUrl=https://CALFIRE-Forestry.maps.arcgis.com" TargetMode="External"/><Relationship Id="rId82" Type="http://schemas.openxmlformats.org/officeDocument/2006/relationships/image" Target="media/image21.png"/><Relationship Id="rId19"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14" Type="http://schemas.openxmlformats.org/officeDocument/2006/relationships/hyperlink" Target="https://calfire-umb05.azurewebsites.net/media/amihlgd3/calvtp_approved_and_completed_projects.zip" TargetMode="External"/><Relationship Id="rId30" Type="http://schemas.openxmlformats.org/officeDocument/2006/relationships/hyperlink" Target="https://calfire-forestry.maps.arcgis.com/apps/webappviewer/index.html?id=c15f3b7d642f4ddbb35cf7b1beddbc7e" TargetMode="External"/><Relationship Id="rId35" Type="http://schemas.openxmlformats.org/officeDocument/2006/relationships/hyperlink" Target="https://calfire-forestry.maps.arcgis.com/apps/webappviewer/index.html?id=b134efe3ad294868b302d396be9826a8" TargetMode="External"/><Relationship Id="rId56" Type="http://schemas.openxmlformats.org/officeDocument/2006/relationships/footer" Target="footer1.xml"/><Relationship Id="rId77" Type="http://schemas.openxmlformats.org/officeDocument/2006/relationships/image" Target="media/image16.png"/><Relationship Id="rId100" Type="http://schemas.openxmlformats.org/officeDocument/2006/relationships/image" Target="media/image34.png"/><Relationship Id="rId105" Type="http://schemas.openxmlformats.org/officeDocument/2006/relationships/image" Target="media/image38.png"/><Relationship Id="rId126" Type="http://schemas.openxmlformats.org/officeDocument/2006/relationships/image" Target="media/image52.png"/><Relationship Id="rId8" Type="http://schemas.openxmlformats.org/officeDocument/2006/relationships/webSettings" Target="webSettings.xml"/><Relationship Id="rId51" Type="http://schemas.openxmlformats.org/officeDocument/2006/relationships/hyperlink" Target="https://calfire.box.com/s/cbrh8aainifsx9s3be91iftub9b35xn8" TargetMode="External"/><Relationship Id="rId72" Type="http://schemas.openxmlformats.org/officeDocument/2006/relationships/image" Target="media/image11.png"/><Relationship Id="rId93" Type="http://schemas.openxmlformats.org/officeDocument/2006/relationships/image" Target="media/image29.png"/><Relationship Id="rId98" Type="http://schemas.openxmlformats.org/officeDocument/2006/relationships/hyperlink" Target="https://calfire-forestry.maps.arcgis.com/apps/webappviewer/index.html?id=b134efe3ad294868b302d396be9826a8" TargetMode="External"/><Relationship Id="rId121" Type="http://schemas.openxmlformats.org/officeDocument/2006/relationships/hyperlink" Target="https://calfire-forestry.maps.arcgis.com/apps/webappviewer/index.html?id=b134efe3ad294868b302d396be9826a8" TargetMode="External"/><Relationship Id="rId3" Type="http://schemas.openxmlformats.org/officeDocument/2006/relationships/customXml" Target="../customXml/item3.xml"/><Relationship Id="rId25" Type="http://schemas.openxmlformats.org/officeDocument/2006/relationships/hyperlink" Target="https://34c031f8-c9fd-4018-8c5a-4159cdff6b0d-cdn-endpoint.azureedge.net/-/media/bof-website/projects-and-programs/calvtp-homepage-and-storymap/submit-your-project/spr-ad-7-form-revised-2025-02-13.docx?rev=7692ad255cd74c2487594fba3286c36c&amp;hash=84E3A58D605F73BE3F6914D42234C93B" TargetMode="External"/><Relationship Id="rId46" Type="http://schemas.openxmlformats.org/officeDocument/2006/relationships/hyperlink" Target="https://calfire.box.com/s/cbrh8aainifsx9s3be91iftub9b35xn8" TargetMode="External"/><Relationship Id="rId67" Type="http://schemas.openxmlformats.org/officeDocument/2006/relationships/hyperlink" Target="https://calfire-forestry.maps.arcgis.com/apps/webappviewer/index.html?id=c15f3b7d642f4ddbb35cf7b1beddbc7e" TargetMode="External"/><Relationship Id="rId116" Type="http://schemas.openxmlformats.org/officeDocument/2006/relationships/hyperlink" Target="https://calfire-forestry.maps.arcgis.com/apps/webappviewer/index.html?id=b134efe3ad294868b302d396be9826a8" TargetMode="External"/><Relationship Id="rId137" Type="http://schemas.openxmlformats.org/officeDocument/2006/relationships/fontTable" Target="fontTable.xml"/><Relationship Id="rId20" Type="http://schemas.openxmlformats.org/officeDocument/2006/relationships/hyperlink" Target="https://survey123.arcgis.com/share/b75480e95da44742be444b554c0b33eb?portalUrl=https://CALFIRE-Forestry.maps.arcgis.com" TargetMode="External"/><Relationship Id="rId41" Type="http://schemas.openxmlformats.org/officeDocument/2006/relationships/hyperlink" Target="https://calfire-umb05.azurewebsites.net/media/amihlgd3/calvtp_approved_and_completed_projects.zip" TargetMode="External"/><Relationship Id="rId62" Type="http://schemas.openxmlformats.org/officeDocument/2006/relationships/image" Target="media/image4.png"/><Relationship Id="rId83" Type="http://schemas.openxmlformats.org/officeDocument/2006/relationships/image" Target="media/image22.png"/><Relationship Id="rId88" Type="http://schemas.openxmlformats.org/officeDocument/2006/relationships/image" Target="media/image25.png"/><Relationship Id="rId111" Type="http://schemas.openxmlformats.org/officeDocument/2006/relationships/image" Target="media/image43.png"/><Relationship Id="rId132" Type="http://schemas.openxmlformats.org/officeDocument/2006/relationships/image" Target="media/image58.png"/><Relationship Id="rId15" Type="http://schemas.openxmlformats.org/officeDocument/2006/relationships/hyperlink" Target="https://calfire-umb05.azurewebsites.net/media/hwbjuxbd/calvtp_proposed_projects.zip" TargetMode="External"/><Relationship Id="rId36" Type="http://schemas.openxmlformats.org/officeDocument/2006/relationships/hyperlink" Target="https://calfire-forestry.maps.arcgis.com/apps/webappviewer/index.html?id=4a4c99f99ba1407c851d86f37e4c01b5" TargetMode="External"/><Relationship Id="rId57" Type="http://schemas.openxmlformats.org/officeDocument/2006/relationships/header" Target="header1.xml"/><Relationship Id="rId106" Type="http://schemas.openxmlformats.org/officeDocument/2006/relationships/image" Target="media/image39.png"/><Relationship Id="rId127" Type="http://schemas.openxmlformats.org/officeDocument/2006/relationships/image" Target="media/image53.png"/><Relationship Id="rId10" Type="http://schemas.openxmlformats.org/officeDocument/2006/relationships/endnotes" Target="endnotes.xml"/><Relationship Id="rId31" Type="http://schemas.openxmlformats.org/officeDocument/2006/relationships/hyperlink" Target="mailto:CALVTPprojects@fire.ca.gov" TargetMode="External"/><Relationship Id="rId52" Type="http://schemas.openxmlformats.org/officeDocument/2006/relationships/hyperlink" Target="https://calfire-forestry.maps.arcgis.com/apps/webappviewer/index.html?id=4a4c99f99ba1407c851d86f37e4c01b5" TargetMode="External"/><Relationship Id="rId73" Type="http://schemas.openxmlformats.org/officeDocument/2006/relationships/image" Target="media/image12.png"/><Relationship Id="rId78" Type="http://schemas.openxmlformats.org/officeDocument/2006/relationships/image" Target="media/image17.png"/><Relationship Id="rId94" Type="http://schemas.openxmlformats.org/officeDocument/2006/relationships/image" Target="media/image30.png"/><Relationship Id="rId99" Type="http://schemas.openxmlformats.org/officeDocument/2006/relationships/image" Target="media/image33.png"/><Relationship Id="rId101" Type="http://schemas.openxmlformats.org/officeDocument/2006/relationships/image" Target="media/image35.png"/><Relationship Id="rId122"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calfire-umb05.azurewebsites.net/media/hwbjuxbd/calvtp_proposed_projects.zip" TargetMode="External"/><Relationship Id="rId47" Type="http://schemas.openxmlformats.org/officeDocument/2006/relationships/hyperlink" Target="mailto:CALVTPprojects@fire.ca.gov" TargetMode="External"/><Relationship Id="rId68" Type="http://schemas.openxmlformats.org/officeDocument/2006/relationships/image" Target="media/image7.png"/><Relationship Id="rId89" Type="http://schemas.openxmlformats.org/officeDocument/2006/relationships/image" Target="media/image26.png"/><Relationship Id="rId112" Type="http://schemas.openxmlformats.org/officeDocument/2006/relationships/image" Target="media/image44.png"/><Relationship Id="rId133"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11f4bb56-633e-4b2b-9c6d-54a86812d17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CFC1F6DF315FC4BB27DCDE5C9CB19DF" ma:contentTypeVersion="10" ma:contentTypeDescription="Create a new document." ma:contentTypeScope="" ma:versionID="7f4f239bbbfbabea529cf22e6d27988e">
  <xsd:schema xmlns:xsd="http://www.w3.org/2001/XMLSchema" xmlns:xs="http://www.w3.org/2001/XMLSchema" xmlns:p="http://schemas.microsoft.com/office/2006/metadata/properties" xmlns:ns3="11f4bb56-633e-4b2b-9c6d-54a86812d17e" targetNamespace="http://schemas.microsoft.com/office/2006/metadata/properties" ma:root="true" ma:fieldsID="32370585ea978108fcfa0f2d28794662" ns3:_="">
    <xsd:import namespace="11f4bb56-633e-4b2b-9c6d-54a86812d17e"/>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_activity"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f4bb56-633e-4b2b-9c6d-54a86812d17e"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_activity" ma:index="13" nillable="true" ma:displayName="_activity" ma:hidden="true" ma:internalName="_activity">
      <xsd:simpleType>
        <xsd:restriction base="dms:Note"/>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DAAFD3-80FE-4F85-A642-798DC85C5692}">
  <ds:schemaRefs>
    <ds:schemaRef ds:uri="http://schemas.openxmlformats.org/officeDocument/2006/bibliography"/>
  </ds:schemaRefs>
</ds:datastoreItem>
</file>

<file path=customXml/itemProps2.xml><?xml version="1.0" encoding="utf-8"?>
<ds:datastoreItem xmlns:ds="http://schemas.openxmlformats.org/officeDocument/2006/customXml" ds:itemID="{F100AD9A-7677-4775-A0A6-FD40610532AA}">
  <ds:schemaRefs>
    <ds:schemaRef ds:uri="http://purl.org/dc/dcmitype/"/>
    <ds:schemaRef ds:uri="http://www.w3.org/XML/1998/namespace"/>
    <ds:schemaRef ds:uri="http://schemas.openxmlformats.org/package/2006/metadata/core-properties"/>
    <ds:schemaRef ds:uri="http://purl.org/dc/terms/"/>
    <ds:schemaRef ds:uri="http://schemas.microsoft.com/office/2006/documentManagement/types"/>
    <ds:schemaRef ds:uri="http://schemas.microsoft.com/office/2006/metadata/properties"/>
    <ds:schemaRef ds:uri="11f4bb56-633e-4b2b-9c6d-54a86812d17e"/>
    <ds:schemaRef ds:uri="http://schemas.microsoft.com/office/infopath/2007/PartnerControls"/>
    <ds:schemaRef ds:uri="http://purl.org/dc/elements/1.1/"/>
  </ds:schemaRefs>
</ds:datastoreItem>
</file>

<file path=customXml/itemProps3.xml><?xml version="1.0" encoding="utf-8"?>
<ds:datastoreItem xmlns:ds="http://schemas.openxmlformats.org/officeDocument/2006/customXml" ds:itemID="{87D12067-674A-4F61-9920-AAE9E869B4B8}">
  <ds:schemaRefs>
    <ds:schemaRef ds:uri="http://schemas.microsoft.com/sharepoint/v3/contenttype/forms"/>
  </ds:schemaRefs>
</ds:datastoreItem>
</file>

<file path=customXml/itemProps4.xml><?xml version="1.0" encoding="utf-8"?>
<ds:datastoreItem xmlns:ds="http://schemas.openxmlformats.org/officeDocument/2006/customXml" ds:itemID="{F67604E5-38D1-4354-9D5C-CD5D22399F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f4bb56-633e-4b2b-9c6d-54a86812d1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62</Pages>
  <Words>13833</Words>
  <Characters>76641</Characters>
  <Application>Microsoft Office Word</Application>
  <DocSecurity>0</DocSecurity>
  <Lines>1630</Lines>
  <Paragraphs>675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89799</CharactersWithSpaces>
  <SharedDoc>false</SharedDoc>
  <HLinks>
    <vt:vector size="816" baseType="variant">
      <vt:variant>
        <vt:i4>2031707</vt:i4>
      </vt:variant>
      <vt:variant>
        <vt:i4>955</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952</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949</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946</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943</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940</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937</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934</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931</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928</vt:i4>
      </vt:variant>
      <vt:variant>
        <vt:i4>0</vt:i4>
      </vt:variant>
      <vt:variant>
        <vt:i4>5</vt:i4>
      </vt:variant>
      <vt:variant>
        <vt:lpwstr>https://calfire-forestry.maps.arcgis.com/apps/webappviewer/index.html?id=b134efe3ad294868b302d396be9826a8</vt:lpwstr>
      </vt:variant>
      <vt:variant>
        <vt:lpwstr/>
      </vt:variant>
      <vt:variant>
        <vt:i4>2031707</vt:i4>
      </vt:variant>
      <vt:variant>
        <vt:i4>925</vt:i4>
      </vt:variant>
      <vt:variant>
        <vt:i4>0</vt:i4>
      </vt:variant>
      <vt:variant>
        <vt:i4>5</vt:i4>
      </vt:variant>
      <vt:variant>
        <vt:lpwstr>https://calfire-forestry.maps.arcgis.com/apps/webappviewer/index.html?id=b134efe3ad294868b302d396be9826a8</vt:lpwstr>
      </vt:variant>
      <vt:variant>
        <vt:lpwstr/>
      </vt:variant>
      <vt:variant>
        <vt:i4>1966088</vt:i4>
      </vt:variant>
      <vt:variant>
        <vt:i4>922</vt:i4>
      </vt:variant>
      <vt:variant>
        <vt:i4>0</vt:i4>
      </vt:variant>
      <vt:variant>
        <vt:i4>5</vt:i4>
      </vt:variant>
      <vt:variant>
        <vt:lpwstr>https://calfire-forestry.maps.arcgis.com/apps/webappviewer/index.html?id=c15f3b7d642f4ddbb35cf7b1beddbc7e</vt:lpwstr>
      </vt:variant>
      <vt:variant>
        <vt:lpwstr/>
      </vt:variant>
      <vt:variant>
        <vt:i4>2162725</vt:i4>
      </vt:variant>
      <vt:variant>
        <vt:i4>916</vt:i4>
      </vt:variant>
      <vt:variant>
        <vt:i4>0</vt:i4>
      </vt:variant>
      <vt:variant>
        <vt:i4>5</vt:i4>
      </vt:variant>
      <vt:variant>
        <vt:lpwstr>https://survey123.arcgis.com/share/b75480e95da44742be444b554c0b33eb?portalUrl=https://CALFIRE-Forestry.maps.arcgis.com</vt:lpwstr>
      </vt:variant>
      <vt:variant>
        <vt:lpwstr/>
      </vt:variant>
      <vt:variant>
        <vt:i4>2162725</vt:i4>
      </vt:variant>
      <vt:variant>
        <vt:i4>910</vt:i4>
      </vt:variant>
      <vt:variant>
        <vt:i4>0</vt:i4>
      </vt:variant>
      <vt:variant>
        <vt:i4>5</vt:i4>
      </vt:variant>
      <vt:variant>
        <vt:lpwstr>https://survey123.arcgis.com/share/b75480e95da44742be444b554c0b33eb?portalUrl=https://CALFIRE-Forestry.maps.arcgis.com</vt:lpwstr>
      </vt:variant>
      <vt:variant>
        <vt:lpwstr/>
      </vt:variant>
      <vt:variant>
        <vt:i4>2162725</vt:i4>
      </vt:variant>
      <vt:variant>
        <vt:i4>904</vt:i4>
      </vt:variant>
      <vt:variant>
        <vt:i4>0</vt:i4>
      </vt:variant>
      <vt:variant>
        <vt:i4>5</vt:i4>
      </vt:variant>
      <vt:variant>
        <vt:lpwstr>https://survey123.arcgis.com/share/b75480e95da44742be444b554c0b33eb?portalUrl=https://CALFIRE-Forestry.maps.arcgis.com</vt:lpwstr>
      </vt:variant>
      <vt:variant>
        <vt:lpwstr/>
      </vt:variant>
      <vt:variant>
        <vt:i4>2162725</vt:i4>
      </vt:variant>
      <vt:variant>
        <vt:i4>898</vt:i4>
      </vt:variant>
      <vt:variant>
        <vt:i4>0</vt:i4>
      </vt:variant>
      <vt:variant>
        <vt:i4>5</vt:i4>
      </vt:variant>
      <vt:variant>
        <vt:lpwstr>https://survey123.arcgis.com/share/b75480e95da44742be444b554c0b33eb?portalUrl=https://CALFIRE-Forestry.maps.arcgis.com</vt:lpwstr>
      </vt:variant>
      <vt:variant>
        <vt:lpwstr/>
      </vt:variant>
      <vt:variant>
        <vt:i4>262227</vt:i4>
      </vt:variant>
      <vt:variant>
        <vt:i4>892</vt:i4>
      </vt:variant>
      <vt:variant>
        <vt:i4>0</vt:i4>
      </vt:variant>
      <vt:variant>
        <vt:i4>5</vt:i4>
      </vt:variant>
      <vt:variant>
        <vt:lpwstr>https://bof.fire.ca.gov/media/kdwl3tjl/spr-ad-7-form-revised-2025-02-13.docx</vt:lpwstr>
      </vt:variant>
      <vt:variant>
        <vt:lpwstr/>
      </vt:variant>
      <vt:variant>
        <vt:i4>7929881</vt:i4>
      </vt:variant>
      <vt:variant>
        <vt:i4>886</vt:i4>
      </vt:variant>
      <vt:variant>
        <vt:i4>0</vt:i4>
      </vt:variant>
      <vt:variant>
        <vt:i4>5</vt:i4>
      </vt:variant>
      <vt:variant>
        <vt:lpwstr>mailto:CALVTPprojects@fire.ca.gov</vt:lpwstr>
      </vt:variant>
      <vt:variant>
        <vt:lpwstr/>
      </vt:variant>
      <vt:variant>
        <vt:i4>7274592</vt:i4>
      </vt:variant>
      <vt:variant>
        <vt:i4>883</vt:i4>
      </vt:variant>
      <vt:variant>
        <vt:i4>0</vt:i4>
      </vt:variant>
      <vt:variant>
        <vt:i4>5</vt:i4>
      </vt:variant>
      <vt:variant>
        <vt:lpwstr/>
      </vt:variant>
      <vt:variant>
        <vt:lpwstr>_Treatment_Areas_(Optional)_1</vt:lpwstr>
      </vt:variant>
      <vt:variant>
        <vt:i4>3145801</vt:i4>
      </vt:variant>
      <vt:variant>
        <vt:i4>874</vt:i4>
      </vt:variant>
      <vt:variant>
        <vt:i4>0</vt:i4>
      </vt:variant>
      <vt:variant>
        <vt:i4>5</vt:i4>
      </vt:variant>
      <vt:variant>
        <vt:lpwstr/>
      </vt:variant>
      <vt:variant>
        <vt:lpwstr>_Treatment_Areas_(Optional)</vt:lpwstr>
      </vt:variant>
      <vt:variant>
        <vt:i4>7274592</vt:i4>
      </vt:variant>
      <vt:variant>
        <vt:i4>868</vt:i4>
      </vt:variant>
      <vt:variant>
        <vt:i4>0</vt:i4>
      </vt:variant>
      <vt:variant>
        <vt:i4>5</vt:i4>
      </vt:variant>
      <vt:variant>
        <vt:lpwstr/>
      </vt:variant>
      <vt:variant>
        <vt:lpwstr>_Treatment_Areas_(Optional)_1</vt:lpwstr>
      </vt:variant>
      <vt:variant>
        <vt:i4>3145801</vt:i4>
      </vt:variant>
      <vt:variant>
        <vt:i4>859</vt:i4>
      </vt:variant>
      <vt:variant>
        <vt:i4>0</vt:i4>
      </vt:variant>
      <vt:variant>
        <vt:i4>5</vt:i4>
      </vt:variant>
      <vt:variant>
        <vt:lpwstr/>
      </vt:variant>
      <vt:variant>
        <vt:lpwstr>_Treatment_Areas_(Optional)</vt:lpwstr>
      </vt:variant>
      <vt:variant>
        <vt:i4>1704024</vt:i4>
      </vt:variant>
      <vt:variant>
        <vt:i4>847</vt:i4>
      </vt:variant>
      <vt:variant>
        <vt:i4>0</vt:i4>
      </vt:variant>
      <vt:variant>
        <vt:i4>5</vt:i4>
      </vt:variant>
      <vt:variant>
        <vt:lpwstr>https://calfire-forestry.maps.arcgis.com/apps/webappviewer/index.html?id=4a4c99f99ba1407c851d86f37e4c01b5</vt:lpwstr>
      </vt:variant>
      <vt:variant>
        <vt:lpwstr/>
      </vt:variant>
      <vt:variant>
        <vt:i4>3145836</vt:i4>
      </vt:variant>
      <vt:variant>
        <vt:i4>844</vt:i4>
      </vt:variant>
      <vt:variant>
        <vt:i4>0</vt:i4>
      </vt:variant>
      <vt:variant>
        <vt:i4>5</vt:i4>
      </vt:variant>
      <vt:variant>
        <vt:lpwstr>https://calfire.box.com/s/kgi5bojlewg0mlioka1ce7pj3nz7t16v</vt:lpwstr>
      </vt:variant>
      <vt:variant>
        <vt:lpwstr/>
      </vt:variant>
      <vt:variant>
        <vt:i4>2687092</vt:i4>
      </vt:variant>
      <vt:variant>
        <vt:i4>841</vt:i4>
      </vt:variant>
      <vt:variant>
        <vt:i4>0</vt:i4>
      </vt:variant>
      <vt:variant>
        <vt:i4>5</vt:i4>
      </vt:variant>
      <vt:variant>
        <vt:lpwstr>https://bof.fire.ca.gov/media/v0llibr4/template_completion-report_ada.docx</vt:lpwstr>
      </vt:variant>
      <vt:variant>
        <vt:lpwstr/>
      </vt:variant>
      <vt:variant>
        <vt:i4>2687092</vt:i4>
      </vt:variant>
      <vt:variant>
        <vt:i4>838</vt:i4>
      </vt:variant>
      <vt:variant>
        <vt:i4>0</vt:i4>
      </vt:variant>
      <vt:variant>
        <vt:i4>5</vt:i4>
      </vt:variant>
      <vt:variant>
        <vt:lpwstr>https://bof.fire.ca.gov/media/v0llibr4/template_completion-report_ada.docx</vt:lpwstr>
      </vt:variant>
      <vt:variant>
        <vt:lpwstr/>
      </vt:variant>
      <vt:variant>
        <vt:i4>3145801</vt:i4>
      </vt:variant>
      <vt:variant>
        <vt:i4>826</vt:i4>
      </vt:variant>
      <vt:variant>
        <vt:i4>0</vt:i4>
      </vt:variant>
      <vt:variant>
        <vt:i4>5</vt:i4>
      </vt:variant>
      <vt:variant>
        <vt:lpwstr/>
      </vt:variant>
      <vt:variant>
        <vt:lpwstr>_Treatment_Areas_(Optional)</vt:lpwstr>
      </vt:variant>
      <vt:variant>
        <vt:i4>3145801</vt:i4>
      </vt:variant>
      <vt:variant>
        <vt:i4>810</vt:i4>
      </vt:variant>
      <vt:variant>
        <vt:i4>0</vt:i4>
      </vt:variant>
      <vt:variant>
        <vt:i4>5</vt:i4>
      </vt:variant>
      <vt:variant>
        <vt:lpwstr/>
      </vt:variant>
      <vt:variant>
        <vt:lpwstr>_Treatment_Areas_(Optional)</vt:lpwstr>
      </vt:variant>
      <vt:variant>
        <vt:i4>3145801</vt:i4>
      </vt:variant>
      <vt:variant>
        <vt:i4>781</vt:i4>
      </vt:variant>
      <vt:variant>
        <vt:i4>0</vt:i4>
      </vt:variant>
      <vt:variant>
        <vt:i4>5</vt:i4>
      </vt:variant>
      <vt:variant>
        <vt:lpwstr/>
      </vt:variant>
      <vt:variant>
        <vt:lpwstr>_Treatment_Areas_(Optional)</vt:lpwstr>
      </vt:variant>
      <vt:variant>
        <vt:i4>1704024</vt:i4>
      </vt:variant>
      <vt:variant>
        <vt:i4>775</vt:i4>
      </vt:variant>
      <vt:variant>
        <vt:i4>0</vt:i4>
      </vt:variant>
      <vt:variant>
        <vt:i4>5</vt:i4>
      </vt:variant>
      <vt:variant>
        <vt:lpwstr>https://calfire-forestry.maps.arcgis.com/apps/webappviewer/index.html?id=4a4c99f99ba1407c851d86f37e4c01b5</vt:lpwstr>
      </vt:variant>
      <vt:variant>
        <vt:lpwstr/>
      </vt:variant>
      <vt:variant>
        <vt:i4>7929881</vt:i4>
      </vt:variant>
      <vt:variant>
        <vt:i4>772</vt:i4>
      </vt:variant>
      <vt:variant>
        <vt:i4>0</vt:i4>
      </vt:variant>
      <vt:variant>
        <vt:i4>5</vt:i4>
      </vt:variant>
      <vt:variant>
        <vt:lpwstr>mailto:CALVTPprojects@fire.ca.gov</vt:lpwstr>
      </vt:variant>
      <vt:variant>
        <vt:lpwstr/>
      </vt:variant>
      <vt:variant>
        <vt:i4>3014779</vt:i4>
      </vt:variant>
      <vt:variant>
        <vt:i4>766</vt:i4>
      </vt:variant>
      <vt:variant>
        <vt:i4>0</vt:i4>
      </vt:variant>
      <vt:variant>
        <vt:i4>5</vt:i4>
      </vt:variant>
      <vt:variant>
        <vt:lpwstr>https://bof.fire.ca.gov/projects-and-programs/calvtp/environmental-documentation-for-approved-projects/</vt:lpwstr>
      </vt:variant>
      <vt:variant>
        <vt:lpwstr/>
      </vt:variant>
      <vt:variant>
        <vt:i4>4915224</vt:i4>
      </vt:variant>
      <vt:variant>
        <vt:i4>748</vt:i4>
      </vt:variant>
      <vt:variant>
        <vt:i4>0</vt:i4>
      </vt:variant>
      <vt:variant>
        <vt:i4>5</vt:i4>
      </vt:variant>
      <vt:variant>
        <vt:lpwstr>https://bof.fire.ca.gov/media/mkgp2as4/template-psa-checklist-508-compliant.dotx</vt:lpwstr>
      </vt:variant>
      <vt:variant>
        <vt:lpwstr/>
      </vt:variant>
      <vt:variant>
        <vt:i4>7929881</vt:i4>
      </vt:variant>
      <vt:variant>
        <vt:i4>739</vt:i4>
      </vt:variant>
      <vt:variant>
        <vt:i4>0</vt:i4>
      </vt:variant>
      <vt:variant>
        <vt:i4>5</vt:i4>
      </vt:variant>
      <vt:variant>
        <vt:lpwstr>mailto:CALVTPprojects@fire.ca.gov</vt:lpwstr>
      </vt:variant>
      <vt:variant>
        <vt:lpwstr/>
      </vt:variant>
      <vt:variant>
        <vt:i4>3604604</vt:i4>
      </vt:variant>
      <vt:variant>
        <vt:i4>730</vt:i4>
      </vt:variant>
      <vt:variant>
        <vt:i4>0</vt:i4>
      </vt:variant>
      <vt:variant>
        <vt:i4>5</vt:i4>
      </vt:variant>
      <vt:variant>
        <vt:lpwstr>https://calfire-umb05.azurewebsites.net/media/amihlgd3/calvtp_approved_and_completed_projects.zip</vt:lpwstr>
      </vt:variant>
      <vt:variant>
        <vt:lpwstr/>
      </vt:variant>
      <vt:variant>
        <vt:i4>7274592</vt:i4>
      </vt:variant>
      <vt:variant>
        <vt:i4>707</vt:i4>
      </vt:variant>
      <vt:variant>
        <vt:i4>0</vt:i4>
      </vt:variant>
      <vt:variant>
        <vt:i4>5</vt:i4>
      </vt:variant>
      <vt:variant>
        <vt:lpwstr/>
      </vt:variant>
      <vt:variant>
        <vt:lpwstr>_Treatment_Areas_(Optional)_1</vt:lpwstr>
      </vt:variant>
      <vt:variant>
        <vt:i4>3145801</vt:i4>
      </vt:variant>
      <vt:variant>
        <vt:i4>701</vt:i4>
      </vt:variant>
      <vt:variant>
        <vt:i4>0</vt:i4>
      </vt:variant>
      <vt:variant>
        <vt:i4>5</vt:i4>
      </vt:variant>
      <vt:variant>
        <vt:lpwstr/>
      </vt:variant>
      <vt:variant>
        <vt:lpwstr>_Treatment_Areas_(Optional)</vt:lpwstr>
      </vt:variant>
      <vt:variant>
        <vt:i4>3604604</vt:i4>
      </vt:variant>
      <vt:variant>
        <vt:i4>692</vt:i4>
      </vt:variant>
      <vt:variant>
        <vt:i4>0</vt:i4>
      </vt:variant>
      <vt:variant>
        <vt:i4>5</vt:i4>
      </vt:variant>
      <vt:variant>
        <vt:lpwstr>https://calfire-umb05.azurewebsites.net/media/amihlgd3/calvtp_approved_and_completed_projects.zip</vt:lpwstr>
      </vt:variant>
      <vt:variant>
        <vt:lpwstr/>
      </vt:variant>
      <vt:variant>
        <vt:i4>3604604</vt:i4>
      </vt:variant>
      <vt:variant>
        <vt:i4>689</vt:i4>
      </vt:variant>
      <vt:variant>
        <vt:i4>0</vt:i4>
      </vt:variant>
      <vt:variant>
        <vt:i4>5</vt:i4>
      </vt:variant>
      <vt:variant>
        <vt:lpwstr>https://calfire-umb05.azurewebsites.net/media/amihlgd3/calvtp_approved_and_completed_projects.zip</vt:lpwstr>
      </vt:variant>
      <vt:variant>
        <vt:lpwstr/>
      </vt:variant>
      <vt:variant>
        <vt:i4>7929881</vt:i4>
      </vt:variant>
      <vt:variant>
        <vt:i4>683</vt:i4>
      </vt:variant>
      <vt:variant>
        <vt:i4>0</vt:i4>
      </vt:variant>
      <vt:variant>
        <vt:i4>5</vt:i4>
      </vt:variant>
      <vt:variant>
        <vt:lpwstr>mailto:CALVTPprojects@fire.ca.gov</vt:lpwstr>
      </vt:variant>
      <vt:variant>
        <vt:lpwstr/>
      </vt:variant>
      <vt:variant>
        <vt:i4>3670101</vt:i4>
      </vt:variant>
      <vt:variant>
        <vt:i4>652</vt:i4>
      </vt:variant>
      <vt:variant>
        <vt:i4>0</vt:i4>
      </vt:variant>
      <vt:variant>
        <vt:i4>5</vt:i4>
      </vt:variant>
      <vt:variant>
        <vt:lpwstr/>
      </vt:variant>
      <vt:variant>
        <vt:lpwstr>_i.__Project</vt:lpwstr>
      </vt:variant>
      <vt:variant>
        <vt:i4>3604604</vt:i4>
      </vt:variant>
      <vt:variant>
        <vt:i4>649</vt:i4>
      </vt:variant>
      <vt:variant>
        <vt:i4>0</vt:i4>
      </vt:variant>
      <vt:variant>
        <vt:i4>5</vt:i4>
      </vt:variant>
      <vt:variant>
        <vt:lpwstr>https://calfire-umb05.azurewebsites.net/media/amihlgd3/calvtp_approved_and_completed_projects.zip</vt:lpwstr>
      </vt:variant>
      <vt:variant>
        <vt:lpwstr/>
      </vt:variant>
      <vt:variant>
        <vt:i4>3670101</vt:i4>
      </vt:variant>
      <vt:variant>
        <vt:i4>637</vt:i4>
      </vt:variant>
      <vt:variant>
        <vt:i4>0</vt:i4>
      </vt:variant>
      <vt:variant>
        <vt:i4>5</vt:i4>
      </vt:variant>
      <vt:variant>
        <vt:lpwstr/>
      </vt:variant>
      <vt:variant>
        <vt:lpwstr>_i.__Project</vt:lpwstr>
      </vt:variant>
      <vt:variant>
        <vt:i4>3670101</vt:i4>
      </vt:variant>
      <vt:variant>
        <vt:i4>634</vt:i4>
      </vt:variant>
      <vt:variant>
        <vt:i4>0</vt:i4>
      </vt:variant>
      <vt:variant>
        <vt:i4>5</vt:i4>
      </vt:variant>
      <vt:variant>
        <vt:lpwstr/>
      </vt:variant>
      <vt:variant>
        <vt:lpwstr>_i.__Project</vt:lpwstr>
      </vt:variant>
      <vt:variant>
        <vt:i4>3539068</vt:i4>
      </vt:variant>
      <vt:variant>
        <vt:i4>631</vt:i4>
      </vt:variant>
      <vt:variant>
        <vt:i4>0</vt:i4>
      </vt:variant>
      <vt:variant>
        <vt:i4>5</vt:i4>
      </vt:variant>
      <vt:variant>
        <vt:lpwstr>https://calfire.app.box.com/f/085876afd0b547c192d03971e0b0c7cb</vt:lpwstr>
      </vt:variant>
      <vt:variant>
        <vt:lpwstr/>
      </vt:variant>
      <vt:variant>
        <vt:i4>7929881</vt:i4>
      </vt:variant>
      <vt:variant>
        <vt:i4>628</vt:i4>
      </vt:variant>
      <vt:variant>
        <vt:i4>0</vt:i4>
      </vt:variant>
      <vt:variant>
        <vt:i4>5</vt:i4>
      </vt:variant>
      <vt:variant>
        <vt:lpwstr>mailto:CALVTPprojects@fire.ca.gov</vt:lpwstr>
      </vt:variant>
      <vt:variant>
        <vt:lpwstr/>
      </vt:variant>
      <vt:variant>
        <vt:i4>1704024</vt:i4>
      </vt:variant>
      <vt:variant>
        <vt:i4>625</vt:i4>
      </vt:variant>
      <vt:variant>
        <vt:i4>0</vt:i4>
      </vt:variant>
      <vt:variant>
        <vt:i4>5</vt:i4>
      </vt:variant>
      <vt:variant>
        <vt:lpwstr>https://calfire-forestry.maps.arcgis.com/apps/webappviewer/index.html?id=4a4c99f99ba1407c851d86f37e4c01b5</vt:lpwstr>
      </vt:variant>
      <vt:variant>
        <vt:lpwstr/>
      </vt:variant>
      <vt:variant>
        <vt:i4>7274592</vt:i4>
      </vt:variant>
      <vt:variant>
        <vt:i4>622</vt:i4>
      </vt:variant>
      <vt:variant>
        <vt:i4>0</vt:i4>
      </vt:variant>
      <vt:variant>
        <vt:i4>5</vt:i4>
      </vt:variant>
      <vt:variant>
        <vt:lpwstr/>
      </vt:variant>
      <vt:variant>
        <vt:lpwstr>_Treatment_Areas_(Optional)_1</vt:lpwstr>
      </vt:variant>
      <vt:variant>
        <vt:i4>2031707</vt:i4>
      </vt:variant>
      <vt:variant>
        <vt:i4>619</vt:i4>
      </vt:variant>
      <vt:variant>
        <vt:i4>0</vt:i4>
      </vt:variant>
      <vt:variant>
        <vt:i4>5</vt:i4>
      </vt:variant>
      <vt:variant>
        <vt:lpwstr>https://calfire-forestry.maps.arcgis.com/apps/webappviewer/index.html?id=b134efe3ad294868b302d396be9826a8</vt:lpwstr>
      </vt:variant>
      <vt:variant>
        <vt:lpwstr/>
      </vt:variant>
      <vt:variant>
        <vt:i4>3145801</vt:i4>
      </vt:variant>
      <vt:variant>
        <vt:i4>610</vt:i4>
      </vt:variant>
      <vt:variant>
        <vt:i4>0</vt:i4>
      </vt:variant>
      <vt:variant>
        <vt:i4>5</vt:i4>
      </vt:variant>
      <vt:variant>
        <vt:lpwstr/>
      </vt:variant>
      <vt:variant>
        <vt:lpwstr>_Treatment_Areas_(Optional)</vt:lpwstr>
      </vt:variant>
      <vt:variant>
        <vt:i4>7929881</vt:i4>
      </vt:variant>
      <vt:variant>
        <vt:i4>607</vt:i4>
      </vt:variant>
      <vt:variant>
        <vt:i4>0</vt:i4>
      </vt:variant>
      <vt:variant>
        <vt:i4>5</vt:i4>
      </vt:variant>
      <vt:variant>
        <vt:lpwstr>mailto:CALVTPprojects@fire.ca.gov</vt:lpwstr>
      </vt:variant>
      <vt:variant>
        <vt:lpwstr/>
      </vt:variant>
      <vt:variant>
        <vt:i4>1704024</vt:i4>
      </vt:variant>
      <vt:variant>
        <vt:i4>604</vt:i4>
      </vt:variant>
      <vt:variant>
        <vt:i4>0</vt:i4>
      </vt:variant>
      <vt:variant>
        <vt:i4>5</vt:i4>
      </vt:variant>
      <vt:variant>
        <vt:lpwstr>https://calfire-forestry.maps.arcgis.com/apps/webappviewer/index.html?id=4a4c99f99ba1407c851d86f37e4c01b5</vt:lpwstr>
      </vt:variant>
      <vt:variant>
        <vt:lpwstr/>
      </vt:variant>
      <vt:variant>
        <vt:i4>2621524</vt:i4>
      </vt:variant>
      <vt:variant>
        <vt:i4>598</vt:i4>
      </vt:variant>
      <vt:variant>
        <vt:i4>0</vt:i4>
      </vt:variant>
      <vt:variant>
        <vt:i4>5</vt:i4>
      </vt:variant>
      <vt:variant>
        <vt:lpwstr/>
      </vt:variant>
      <vt:variant>
        <vt:lpwstr>_Figure_19._Online</vt:lpwstr>
      </vt:variant>
      <vt:variant>
        <vt:i4>2490452</vt:i4>
      </vt:variant>
      <vt:variant>
        <vt:i4>595</vt:i4>
      </vt:variant>
      <vt:variant>
        <vt:i4>0</vt:i4>
      </vt:variant>
      <vt:variant>
        <vt:i4>5</vt:i4>
      </vt:variant>
      <vt:variant>
        <vt:lpwstr/>
      </vt:variant>
      <vt:variant>
        <vt:lpwstr>_Figure_17._Online</vt:lpwstr>
      </vt:variant>
      <vt:variant>
        <vt:i4>2687060</vt:i4>
      </vt:variant>
      <vt:variant>
        <vt:i4>592</vt:i4>
      </vt:variant>
      <vt:variant>
        <vt:i4>0</vt:i4>
      </vt:variant>
      <vt:variant>
        <vt:i4>5</vt:i4>
      </vt:variant>
      <vt:variant>
        <vt:lpwstr/>
      </vt:variant>
      <vt:variant>
        <vt:lpwstr>_Figure_18._Online</vt:lpwstr>
      </vt:variant>
      <vt:variant>
        <vt:i4>2490452</vt:i4>
      </vt:variant>
      <vt:variant>
        <vt:i4>589</vt:i4>
      </vt:variant>
      <vt:variant>
        <vt:i4>0</vt:i4>
      </vt:variant>
      <vt:variant>
        <vt:i4>5</vt:i4>
      </vt:variant>
      <vt:variant>
        <vt:lpwstr/>
      </vt:variant>
      <vt:variant>
        <vt:lpwstr>_Figure_17._Online</vt:lpwstr>
      </vt:variant>
      <vt:variant>
        <vt:i4>2359380</vt:i4>
      </vt:variant>
      <vt:variant>
        <vt:i4>586</vt:i4>
      </vt:variant>
      <vt:variant>
        <vt:i4>0</vt:i4>
      </vt:variant>
      <vt:variant>
        <vt:i4>5</vt:i4>
      </vt:variant>
      <vt:variant>
        <vt:lpwstr/>
      </vt:variant>
      <vt:variant>
        <vt:lpwstr>_Figure_15._Online</vt:lpwstr>
      </vt:variant>
      <vt:variant>
        <vt:i4>2359380</vt:i4>
      </vt:variant>
      <vt:variant>
        <vt:i4>583</vt:i4>
      </vt:variant>
      <vt:variant>
        <vt:i4>0</vt:i4>
      </vt:variant>
      <vt:variant>
        <vt:i4>5</vt:i4>
      </vt:variant>
      <vt:variant>
        <vt:lpwstr/>
      </vt:variant>
      <vt:variant>
        <vt:lpwstr>_Figure_15._Online</vt:lpwstr>
      </vt:variant>
      <vt:variant>
        <vt:i4>2359380</vt:i4>
      </vt:variant>
      <vt:variant>
        <vt:i4>580</vt:i4>
      </vt:variant>
      <vt:variant>
        <vt:i4>0</vt:i4>
      </vt:variant>
      <vt:variant>
        <vt:i4>5</vt:i4>
      </vt:variant>
      <vt:variant>
        <vt:lpwstr/>
      </vt:variant>
      <vt:variant>
        <vt:lpwstr>_Figure_15._Online</vt:lpwstr>
      </vt:variant>
      <vt:variant>
        <vt:i4>2359380</vt:i4>
      </vt:variant>
      <vt:variant>
        <vt:i4>577</vt:i4>
      </vt:variant>
      <vt:variant>
        <vt:i4>0</vt:i4>
      </vt:variant>
      <vt:variant>
        <vt:i4>5</vt:i4>
      </vt:variant>
      <vt:variant>
        <vt:lpwstr/>
      </vt:variant>
      <vt:variant>
        <vt:lpwstr>_Figure_15._Online</vt:lpwstr>
      </vt:variant>
      <vt:variant>
        <vt:i4>2424916</vt:i4>
      </vt:variant>
      <vt:variant>
        <vt:i4>574</vt:i4>
      </vt:variant>
      <vt:variant>
        <vt:i4>0</vt:i4>
      </vt:variant>
      <vt:variant>
        <vt:i4>5</vt:i4>
      </vt:variant>
      <vt:variant>
        <vt:lpwstr/>
      </vt:variant>
      <vt:variant>
        <vt:lpwstr>_Figure_14._Online</vt:lpwstr>
      </vt:variant>
      <vt:variant>
        <vt:i4>2424916</vt:i4>
      </vt:variant>
      <vt:variant>
        <vt:i4>571</vt:i4>
      </vt:variant>
      <vt:variant>
        <vt:i4>0</vt:i4>
      </vt:variant>
      <vt:variant>
        <vt:i4>5</vt:i4>
      </vt:variant>
      <vt:variant>
        <vt:lpwstr/>
      </vt:variant>
      <vt:variant>
        <vt:lpwstr>_Figure_14._Online</vt:lpwstr>
      </vt:variant>
      <vt:variant>
        <vt:i4>3670101</vt:i4>
      </vt:variant>
      <vt:variant>
        <vt:i4>568</vt:i4>
      </vt:variant>
      <vt:variant>
        <vt:i4>0</vt:i4>
      </vt:variant>
      <vt:variant>
        <vt:i4>5</vt:i4>
      </vt:variant>
      <vt:variant>
        <vt:lpwstr/>
      </vt:variant>
      <vt:variant>
        <vt:lpwstr>_i.__Project</vt:lpwstr>
      </vt:variant>
      <vt:variant>
        <vt:i4>2228308</vt:i4>
      </vt:variant>
      <vt:variant>
        <vt:i4>565</vt:i4>
      </vt:variant>
      <vt:variant>
        <vt:i4>0</vt:i4>
      </vt:variant>
      <vt:variant>
        <vt:i4>5</vt:i4>
      </vt:variant>
      <vt:variant>
        <vt:lpwstr/>
      </vt:variant>
      <vt:variant>
        <vt:lpwstr>_Figure_13._Online</vt:lpwstr>
      </vt:variant>
      <vt:variant>
        <vt:i4>2228308</vt:i4>
      </vt:variant>
      <vt:variant>
        <vt:i4>562</vt:i4>
      </vt:variant>
      <vt:variant>
        <vt:i4>0</vt:i4>
      </vt:variant>
      <vt:variant>
        <vt:i4>5</vt:i4>
      </vt:variant>
      <vt:variant>
        <vt:lpwstr/>
      </vt:variant>
      <vt:variant>
        <vt:lpwstr>_Figure_13._Online</vt:lpwstr>
      </vt:variant>
      <vt:variant>
        <vt:i4>2097236</vt:i4>
      </vt:variant>
      <vt:variant>
        <vt:i4>559</vt:i4>
      </vt:variant>
      <vt:variant>
        <vt:i4>0</vt:i4>
      </vt:variant>
      <vt:variant>
        <vt:i4>5</vt:i4>
      </vt:variant>
      <vt:variant>
        <vt:lpwstr/>
      </vt:variant>
      <vt:variant>
        <vt:lpwstr>_Figure_11._Online</vt:lpwstr>
      </vt:variant>
      <vt:variant>
        <vt:i4>2162772</vt:i4>
      </vt:variant>
      <vt:variant>
        <vt:i4>556</vt:i4>
      </vt:variant>
      <vt:variant>
        <vt:i4>0</vt:i4>
      </vt:variant>
      <vt:variant>
        <vt:i4>5</vt:i4>
      </vt:variant>
      <vt:variant>
        <vt:lpwstr/>
      </vt:variant>
      <vt:variant>
        <vt:lpwstr>_Figure_10._Online</vt:lpwstr>
      </vt:variant>
      <vt:variant>
        <vt:i4>2031707</vt:i4>
      </vt:variant>
      <vt:variant>
        <vt:i4>553</vt:i4>
      </vt:variant>
      <vt:variant>
        <vt:i4>0</vt:i4>
      </vt:variant>
      <vt:variant>
        <vt:i4>5</vt:i4>
      </vt:variant>
      <vt:variant>
        <vt:lpwstr>https://calfire-forestry.maps.arcgis.com/apps/webappviewer/index.html?id=b134efe3ad294868b302d396be9826a8</vt:lpwstr>
      </vt:variant>
      <vt:variant>
        <vt:lpwstr/>
      </vt:variant>
      <vt:variant>
        <vt:i4>3145801</vt:i4>
      </vt:variant>
      <vt:variant>
        <vt:i4>550</vt:i4>
      </vt:variant>
      <vt:variant>
        <vt:i4>0</vt:i4>
      </vt:variant>
      <vt:variant>
        <vt:i4>5</vt:i4>
      </vt:variant>
      <vt:variant>
        <vt:lpwstr/>
      </vt:variant>
      <vt:variant>
        <vt:lpwstr>_Treatment_Areas_(Optional)</vt:lpwstr>
      </vt:variant>
      <vt:variant>
        <vt:i4>7929881</vt:i4>
      </vt:variant>
      <vt:variant>
        <vt:i4>514</vt:i4>
      </vt:variant>
      <vt:variant>
        <vt:i4>0</vt:i4>
      </vt:variant>
      <vt:variant>
        <vt:i4>5</vt:i4>
      </vt:variant>
      <vt:variant>
        <vt:lpwstr>mailto:CALVTPprojects@fire.ca.gov</vt:lpwstr>
      </vt:variant>
      <vt:variant>
        <vt:lpwstr/>
      </vt:variant>
      <vt:variant>
        <vt:i4>1966088</vt:i4>
      </vt:variant>
      <vt:variant>
        <vt:i4>511</vt:i4>
      </vt:variant>
      <vt:variant>
        <vt:i4>0</vt:i4>
      </vt:variant>
      <vt:variant>
        <vt:i4>5</vt:i4>
      </vt:variant>
      <vt:variant>
        <vt:lpwstr>https://calfire-forestry.maps.arcgis.com/apps/webappviewer/index.html?id=c15f3b7d642f4ddbb35cf7b1beddbc7e</vt:lpwstr>
      </vt:variant>
      <vt:variant>
        <vt:lpwstr/>
      </vt:variant>
      <vt:variant>
        <vt:i4>7929881</vt:i4>
      </vt:variant>
      <vt:variant>
        <vt:i4>508</vt:i4>
      </vt:variant>
      <vt:variant>
        <vt:i4>0</vt:i4>
      </vt:variant>
      <vt:variant>
        <vt:i4>5</vt:i4>
      </vt:variant>
      <vt:variant>
        <vt:lpwstr>mailto:CALVTPprojects@fire.ca.gov</vt:lpwstr>
      </vt:variant>
      <vt:variant>
        <vt:lpwstr/>
      </vt:variant>
      <vt:variant>
        <vt:i4>1376286</vt:i4>
      </vt:variant>
      <vt:variant>
        <vt:i4>505</vt:i4>
      </vt:variant>
      <vt:variant>
        <vt:i4>0</vt:i4>
      </vt:variant>
      <vt:variant>
        <vt:i4>5</vt:i4>
      </vt:variant>
      <vt:variant>
        <vt:lpwstr>https://calfire-umb05.azurewebsites.net/media/hwbjuxbd/calvtp_proposed_projects.zip</vt:lpwstr>
      </vt:variant>
      <vt:variant>
        <vt:lpwstr/>
      </vt:variant>
      <vt:variant>
        <vt:i4>262227</vt:i4>
      </vt:variant>
      <vt:variant>
        <vt:i4>502</vt:i4>
      </vt:variant>
      <vt:variant>
        <vt:i4>0</vt:i4>
      </vt:variant>
      <vt:variant>
        <vt:i4>5</vt:i4>
      </vt:variant>
      <vt:variant>
        <vt:lpwstr>https://bof.fire.ca.gov/media/kdwl3tjl/spr-ad-7-form-revised-2025-02-13.docx</vt:lpwstr>
      </vt:variant>
      <vt:variant>
        <vt:lpwstr/>
      </vt:variant>
      <vt:variant>
        <vt:i4>6291540</vt:i4>
      </vt:variant>
      <vt:variant>
        <vt:i4>493</vt:i4>
      </vt:variant>
      <vt:variant>
        <vt:i4>0</vt:i4>
      </vt:variant>
      <vt:variant>
        <vt:i4>5</vt:i4>
      </vt:variant>
      <vt:variant>
        <vt:lpwstr/>
      </vt:variant>
      <vt:variant>
        <vt:lpwstr>_Figure_9._Manual</vt:lpwstr>
      </vt:variant>
      <vt:variant>
        <vt:i4>6291541</vt:i4>
      </vt:variant>
      <vt:variant>
        <vt:i4>490</vt:i4>
      </vt:variant>
      <vt:variant>
        <vt:i4>0</vt:i4>
      </vt:variant>
      <vt:variant>
        <vt:i4>5</vt:i4>
      </vt:variant>
      <vt:variant>
        <vt:lpwstr/>
      </vt:variant>
      <vt:variant>
        <vt:lpwstr>_Figure_8._Manual</vt:lpwstr>
      </vt:variant>
      <vt:variant>
        <vt:i4>6291546</vt:i4>
      </vt:variant>
      <vt:variant>
        <vt:i4>487</vt:i4>
      </vt:variant>
      <vt:variant>
        <vt:i4>0</vt:i4>
      </vt:variant>
      <vt:variant>
        <vt:i4>5</vt:i4>
      </vt:variant>
      <vt:variant>
        <vt:lpwstr/>
      </vt:variant>
      <vt:variant>
        <vt:lpwstr>_Figure_7._Manual</vt:lpwstr>
      </vt:variant>
      <vt:variant>
        <vt:i4>1376286</vt:i4>
      </vt:variant>
      <vt:variant>
        <vt:i4>484</vt:i4>
      </vt:variant>
      <vt:variant>
        <vt:i4>0</vt:i4>
      </vt:variant>
      <vt:variant>
        <vt:i4>5</vt:i4>
      </vt:variant>
      <vt:variant>
        <vt:lpwstr>https://calfire-umb05.azurewebsites.net/media/hwbjuxbd/calvtp_proposed_projects.zip</vt:lpwstr>
      </vt:variant>
      <vt:variant>
        <vt:lpwstr/>
      </vt:variant>
      <vt:variant>
        <vt:i4>262227</vt:i4>
      </vt:variant>
      <vt:variant>
        <vt:i4>475</vt:i4>
      </vt:variant>
      <vt:variant>
        <vt:i4>0</vt:i4>
      </vt:variant>
      <vt:variant>
        <vt:i4>5</vt:i4>
      </vt:variant>
      <vt:variant>
        <vt:lpwstr>https://bof.fire.ca.gov/media/kdwl3tjl/spr-ad-7-form-revised-2025-02-13.docx</vt:lpwstr>
      </vt:variant>
      <vt:variant>
        <vt:lpwstr/>
      </vt:variant>
      <vt:variant>
        <vt:i4>262227</vt:i4>
      </vt:variant>
      <vt:variant>
        <vt:i4>466</vt:i4>
      </vt:variant>
      <vt:variant>
        <vt:i4>0</vt:i4>
      </vt:variant>
      <vt:variant>
        <vt:i4>5</vt:i4>
      </vt:variant>
      <vt:variant>
        <vt:lpwstr>https://bof.fire.ca.gov/media/kdwl3tjl/spr-ad-7-form-revised-2025-02-13.docx</vt:lpwstr>
      </vt:variant>
      <vt:variant>
        <vt:lpwstr/>
      </vt:variant>
      <vt:variant>
        <vt:i4>262227</vt:i4>
      </vt:variant>
      <vt:variant>
        <vt:i4>463</vt:i4>
      </vt:variant>
      <vt:variant>
        <vt:i4>0</vt:i4>
      </vt:variant>
      <vt:variant>
        <vt:i4>5</vt:i4>
      </vt:variant>
      <vt:variant>
        <vt:lpwstr>https://bof.fire.ca.gov/media/kdwl3tjl/spr-ad-7-form-revised-2025-02-13.docx</vt:lpwstr>
      </vt:variant>
      <vt:variant>
        <vt:lpwstr/>
      </vt:variant>
      <vt:variant>
        <vt:i4>6553686</vt:i4>
      </vt:variant>
      <vt:variant>
        <vt:i4>460</vt:i4>
      </vt:variant>
      <vt:variant>
        <vt:i4>0</vt:i4>
      </vt:variant>
      <vt:variant>
        <vt:i4>5</vt:i4>
      </vt:variant>
      <vt:variant>
        <vt:lpwstr/>
      </vt:variant>
      <vt:variant>
        <vt:lpwstr>_Spatial_Data_(Optional)</vt:lpwstr>
      </vt:variant>
      <vt:variant>
        <vt:i4>7929881</vt:i4>
      </vt:variant>
      <vt:variant>
        <vt:i4>451</vt:i4>
      </vt:variant>
      <vt:variant>
        <vt:i4>0</vt:i4>
      </vt:variant>
      <vt:variant>
        <vt:i4>5</vt:i4>
      </vt:variant>
      <vt:variant>
        <vt:lpwstr>mailto:CALVTPprojects@fire.ca.gov</vt:lpwstr>
      </vt:variant>
      <vt:variant>
        <vt:lpwstr/>
      </vt:variant>
      <vt:variant>
        <vt:i4>7274568</vt:i4>
      </vt:variant>
      <vt:variant>
        <vt:i4>448</vt:i4>
      </vt:variant>
      <vt:variant>
        <vt:i4>0</vt:i4>
      </vt:variant>
      <vt:variant>
        <vt:i4>5</vt:i4>
      </vt:variant>
      <vt:variant>
        <vt:lpwstr/>
      </vt:variant>
      <vt:variant>
        <vt:lpwstr>_Figure_6._Online</vt:lpwstr>
      </vt:variant>
      <vt:variant>
        <vt:i4>1966088</vt:i4>
      </vt:variant>
      <vt:variant>
        <vt:i4>445</vt:i4>
      </vt:variant>
      <vt:variant>
        <vt:i4>0</vt:i4>
      </vt:variant>
      <vt:variant>
        <vt:i4>5</vt:i4>
      </vt:variant>
      <vt:variant>
        <vt:lpwstr>https://calfire-forestry.maps.arcgis.com/apps/webappviewer/index.html?id=c15f3b7d642f4ddbb35cf7b1beddbc7e</vt:lpwstr>
      </vt:variant>
      <vt:variant>
        <vt:lpwstr/>
      </vt:variant>
      <vt:variant>
        <vt:i4>2162725</vt:i4>
      </vt:variant>
      <vt:variant>
        <vt:i4>358</vt:i4>
      </vt:variant>
      <vt:variant>
        <vt:i4>0</vt:i4>
      </vt:variant>
      <vt:variant>
        <vt:i4>5</vt:i4>
      </vt:variant>
      <vt:variant>
        <vt:lpwstr>https://survey123.arcgis.com/share/b75480e95da44742be444b554c0b33eb?portalUrl=https://CALFIRE-Forestry.maps.arcgis.com</vt:lpwstr>
      </vt:variant>
      <vt:variant>
        <vt:lpwstr/>
      </vt:variant>
      <vt:variant>
        <vt:i4>262227</vt:i4>
      </vt:variant>
      <vt:variant>
        <vt:i4>355</vt:i4>
      </vt:variant>
      <vt:variant>
        <vt:i4>0</vt:i4>
      </vt:variant>
      <vt:variant>
        <vt:i4>5</vt:i4>
      </vt:variant>
      <vt:variant>
        <vt:lpwstr>https://bof.fire.ca.gov/media/kdwl3tjl/spr-ad-7-form-revised-2025-02-13.docx</vt:lpwstr>
      </vt:variant>
      <vt:variant>
        <vt:lpwstr/>
      </vt:variant>
      <vt:variant>
        <vt:i4>262227</vt:i4>
      </vt:variant>
      <vt:variant>
        <vt:i4>346</vt:i4>
      </vt:variant>
      <vt:variant>
        <vt:i4>0</vt:i4>
      </vt:variant>
      <vt:variant>
        <vt:i4>5</vt:i4>
      </vt:variant>
      <vt:variant>
        <vt:lpwstr>https://bof.fire.ca.gov/media/kdwl3tjl/spr-ad-7-form-revised-2025-02-13.docx</vt:lpwstr>
      </vt:variant>
      <vt:variant>
        <vt:lpwstr/>
      </vt:variant>
      <vt:variant>
        <vt:i4>262227</vt:i4>
      </vt:variant>
      <vt:variant>
        <vt:i4>292</vt:i4>
      </vt:variant>
      <vt:variant>
        <vt:i4>0</vt:i4>
      </vt:variant>
      <vt:variant>
        <vt:i4>5</vt:i4>
      </vt:variant>
      <vt:variant>
        <vt:lpwstr>https://bof.fire.ca.gov/media/kdwl3tjl/spr-ad-7-form-revised-2025-02-13.docx</vt:lpwstr>
      </vt:variant>
      <vt:variant>
        <vt:lpwstr/>
      </vt:variant>
      <vt:variant>
        <vt:i4>6488179</vt:i4>
      </vt:variant>
      <vt:variant>
        <vt:i4>289</vt:i4>
      </vt:variant>
      <vt:variant>
        <vt:i4>0</vt:i4>
      </vt:variant>
      <vt:variant>
        <vt:i4>5</vt:i4>
      </vt:variant>
      <vt:variant>
        <vt:lpwstr/>
      </vt:variant>
      <vt:variant>
        <vt:lpwstr>_Treatment_Activity</vt:lpwstr>
      </vt:variant>
      <vt:variant>
        <vt:i4>3145801</vt:i4>
      </vt:variant>
      <vt:variant>
        <vt:i4>281</vt:i4>
      </vt:variant>
      <vt:variant>
        <vt:i4>0</vt:i4>
      </vt:variant>
      <vt:variant>
        <vt:i4>5</vt:i4>
      </vt:variant>
      <vt:variant>
        <vt:lpwstr/>
      </vt:variant>
      <vt:variant>
        <vt:lpwstr>_Treatment_Areas_(Optional)</vt:lpwstr>
      </vt:variant>
      <vt:variant>
        <vt:i4>3604604</vt:i4>
      </vt:variant>
      <vt:variant>
        <vt:i4>278</vt:i4>
      </vt:variant>
      <vt:variant>
        <vt:i4>0</vt:i4>
      </vt:variant>
      <vt:variant>
        <vt:i4>5</vt:i4>
      </vt:variant>
      <vt:variant>
        <vt:lpwstr>https://calfire-umb05.azurewebsites.net/media/amihlgd3/calvtp_approved_and_completed_projects.zip</vt:lpwstr>
      </vt:variant>
      <vt:variant>
        <vt:lpwstr/>
      </vt:variant>
      <vt:variant>
        <vt:i4>6488179</vt:i4>
      </vt:variant>
      <vt:variant>
        <vt:i4>275</vt:i4>
      </vt:variant>
      <vt:variant>
        <vt:i4>0</vt:i4>
      </vt:variant>
      <vt:variant>
        <vt:i4>5</vt:i4>
      </vt:variant>
      <vt:variant>
        <vt:lpwstr/>
      </vt:variant>
      <vt:variant>
        <vt:lpwstr>_Treatment_Activity</vt:lpwstr>
      </vt:variant>
      <vt:variant>
        <vt:i4>3145801</vt:i4>
      </vt:variant>
      <vt:variant>
        <vt:i4>267</vt:i4>
      </vt:variant>
      <vt:variant>
        <vt:i4>0</vt:i4>
      </vt:variant>
      <vt:variant>
        <vt:i4>5</vt:i4>
      </vt:variant>
      <vt:variant>
        <vt:lpwstr/>
      </vt:variant>
      <vt:variant>
        <vt:lpwstr>_Treatment_Areas_(Optional)</vt:lpwstr>
      </vt:variant>
      <vt:variant>
        <vt:i4>7340130</vt:i4>
      </vt:variant>
      <vt:variant>
        <vt:i4>264</vt:i4>
      </vt:variant>
      <vt:variant>
        <vt:i4>0</vt:i4>
      </vt:variant>
      <vt:variant>
        <vt:i4>5</vt:i4>
      </vt:variant>
      <vt:variant>
        <vt:lpwstr/>
      </vt:variant>
      <vt:variant>
        <vt:lpwstr>_Treatment_Area</vt:lpwstr>
      </vt:variant>
      <vt:variant>
        <vt:i4>2228281</vt:i4>
      </vt:variant>
      <vt:variant>
        <vt:i4>258</vt:i4>
      </vt:variant>
      <vt:variant>
        <vt:i4>0</vt:i4>
      </vt:variant>
      <vt:variant>
        <vt:i4>5</vt:i4>
      </vt:variant>
      <vt:variant>
        <vt:lpwstr/>
      </vt:variant>
      <vt:variant>
        <vt:lpwstr>_Lead_Agency</vt:lpwstr>
      </vt:variant>
      <vt:variant>
        <vt:i4>1376286</vt:i4>
      </vt:variant>
      <vt:variant>
        <vt:i4>249</vt:i4>
      </vt:variant>
      <vt:variant>
        <vt:i4>0</vt:i4>
      </vt:variant>
      <vt:variant>
        <vt:i4>5</vt:i4>
      </vt:variant>
      <vt:variant>
        <vt:lpwstr>https://calfire-umb05.azurewebsites.net/media/hwbjuxbd/calvtp_proposed_projects.zip</vt:lpwstr>
      </vt:variant>
      <vt:variant>
        <vt:lpwstr/>
      </vt:variant>
      <vt:variant>
        <vt:i4>3604604</vt:i4>
      </vt:variant>
      <vt:variant>
        <vt:i4>240</vt:i4>
      </vt:variant>
      <vt:variant>
        <vt:i4>0</vt:i4>
      </vt:variant>
      <vt:variant>
        <vt:i4>5</vt:i4>
      </vt:variant>
      <vt:variant>
        <vt:lpwstr>https://calfire-umb05.azurewebsites.net/media/amihlgd3/calvtp_approved_and_completed_projects.zip</vt:lpwstr>
      </vt:variant>
      <vt:variant>
        <vt:lpwstr/>
      </vt:variant>
      <vt:variant>
        <vt:i4>7340130</vt:i4>
      </vt:variant>
      <vt:variant>
        <vt:i4>237</vt:i4>
      </vt:variant>
      <vt:variant>
        <vt:i4>0</vt:i4>
      </vt:variant>
      <vt:variant>
        <vt:i4>5</vt:i4>
      </vt:variant>
      <vt:variant>
        <vt:lpwstr/>
      </vt:variant>
      <vt:variant>
        <vt:lpwstr>_Treatment_Area</vt:lpwstr>
      </vt:variant>
      <vt:variant>
        <vt:i4>7274617</vt:i4>
      </vt:variant>
      <vt:variant>
        <vt:i4>234</vt:i4>
      </vt:variant>
      <vt:variant>
        <vt:i4>0</vt:i4>
      </vt:variant>
      <vt:variant>
        <vt:i4>5</vt:i4>
      </vt:variant>
      <vt:variant>
        <vt:lpwstr/>
      </vt:variant>
      <vt:variant>
        <vt:lpwstr>_Project_Proponent</vt:lpwstr>
      </vt:variant>
      <vt:variant>
        <vt:i4>6488179</vt:i4>
      </vt:variant>
      <vt:variant>
        <vt:i4>228</vt:i4>
      </vt:variant>
      <vt:variant>
        <vt:i4>0</vt:i4>
      </vt:variant>
      <vt:variant>
        <vt:i4>5</vt:i4>
      </vt:variant>
      <vt:variant>
        <vt:lpwstr/>
      </vt:variant>
      <vt:variant>
        <vt:lpwstr>_Treatment_Activity</vt:lpwstr>
      </vt:variant>
      <vt:variant>
        <vt:i4>7536688</vt:i4>
      </vt:variant>
      <vt:variant>
        <vt:i4>204</vt:i4>
      </vt:variant>
      <vt:variant>
        <vt:i4>0</vt:i4>
      </vt:variant>
      <vt:variant>
        <vt:i4>5</vt:i4>
      </vt:variant>
      <vt:variant>
        <vt:lpwstr>https://bof.fire.ca.gov/projects-and-programs/calvtp-homepage-and-storymap/</vt:lpwstr>
      </vt:variant>
      <vt:variant>
        <vt:lpwstr/>
      </vt:variant>
      <vt:variant>
        <vt:i4>6684675</vt:i4>
      </vt:variant>
      <vt:variant>
        <vt:i4>201</vt:i4>
      </vt:variant>
      <vt:variant>
        <vt:i4>0</vt:i4>
      </vt:variant>
      <vt:variant>
        <vt:i4>5</vt:i4>
      </vt:variant>
      <vt:variant>
        <vt:lpwstr>mailto:CalVTPProjects@bof.ca.gov</vt:lpwstr>
      </vt:variant>
      <vt:variant>
        <vt:lpwstr/>
      </vt:variant>
      <vt:variant>
        <vt:i4>1966134</vt:i4>
      </vt:variant>
      <vt:variant>
        <vt:i4>194</vt:i4>
      </vt:variant>
      <vt:variant>
        <vt:i4>0</vt:i4>
      </vt:variant>
      <vt:variant>
        <vt:i4>5</vt:i4>
      </vt:variant>
      <vt:variant>
        <vt:lpwstr/>
      </vt:variant>
      <vt:variant>
        <vt:lpwstr>_Toc192162333</vt:lpwstr>
      </vt:variant>
      <vt:variant>
        <vt:i4>1966134</vt:i4>
      </vt:variant>
      <vt:variant>
        <vt:i4>188</vt:i4>
      </vt:variant>
      <vt:variant>
        <vt:i4>0</vt:i4>
      </vt:variant>
      <vt:variant>
        <vt:i4>5</vt:i4>
      </vt:variant>
      <vt:variant>
        <vt:lpwstr/>
      </vt:variant>
      <vt:variant>
        <vt:lpwstr>_Toc192162332</vt:lpwstr>
      </vt:variant>
      <vt:variant>
        <vt:i4>1966134</vt:i4>
      </vt:variant>
      <vt:variant>
        <vt:i4>182</vt:i4>
      </vt:variant>
      <vt:variant>
        <vt:i4>0</vt:i4>
      </vt:variant>
      <vt:variant>
        <vt:i4>5</vt:i4>
      </vt:variant>
      <vt:variant>
        <vt:lpwstr/>
      </vt:variant>
      <vt:variant>
        <vt:lpwstr>_Toc192162331</vt:lpwstr>
      </vt:variant>
      <vt:variant>
        <vt:i4>1966134</vt:i4>
      </vt:variant>
      <vt:variant>
        <vt:i4>176</vt:i4>
      </vt:variant>
      <vt:variant>
        <vt:i4>0</vt:i4>
      </vt:variant>
      <vt:variant>
        <vt:i4>5</vt:i4>
      </vt:variant>
      <vt:variant>
        <vt:lpwstr/>
      </vt:variant>
      <vt:variant>
        <vt:lpwstr>_Toc192162330</vt:lpwstr>
      </vt:variant>
      <vt:variant>
        <vt:i4>2031670</vt:i4>
      </vt:variant>
      <vt:variant>
        <vt:i4>170</vt:i4>
      </vt:variant>
      <vt:variant>
        <vt:i4>0</vt:i4>
      </vt:variant>
      <vt:variant>
        <vt:i4>5</vt:i4>
      </vt:variant>
      <vt:variant>
        <vt:lpwstr/>
      </vt:variant>
      <vt:variant>
        <vt:lpwstr>_Toc192162329</vt:lpwstr>
      </vt:variant>
      <vt:variant>
        <vt:i4>2031670</vt:i4>
      </vt:variant>
      <vt:variant>
        <vt:i4>164</vt:i4>
      </vt:variant>
      <vt:variant>
        <vt:i4>0</vt:i4>
      </vt:variant>
      <vt:variant>
        <vt:i4>5</vt:i4>
      </vt:variant>
      <vt:variant>
        <vt:lpwstr/>
      </vt:variant>
      <vt:variant>
        <vt:lpwstr>_Toc192162328</vt:lpwstr>
      </vt:variant>
      <vt:variant>
        <vt:i4>2031670</vt:i4>
      </vt:variant>
      <vt:variant>
        <vt:i4>158</vt:i4>
      </vt:variant>
      <vt:variant>
        <vt:i4>0</vt:i4>
      </vt:variant>
      <vt:variant>
        <vt:i4>5</vt:i4>
      </vt:variant>
      <vt:variant>
        <vt:lpwstr/>
      </vt:variant>
      <vt:variant>
        <vt:lpwstr>_Toc192162327</vt:lpwstr>
      </vt:variant>
      <vt:variant>
        <vt:i4>2031670</vt:i4>
      </vt:variant>
      <vt:variant>
        <vt:i4>152</vt:i4>
      </vt:variant>
      <vt:variant>
        <vt:i4>0</vt:i4>
      </vt:variant>
      <vt:variant>
        <vt:i4>5</vt:i4>
      </vt:variant>
      <vt:variant>
        <vt:lpwstr/>
      </vt:variant>
      <vt:variant>
        <vt:lpwstr>_Toc192162326</vt:lpwstr>
      </vt:variant>
      <vt:variant>
        <vt:i4>2031670</vt:i4>
      </vt:variant>
      <vt:variant>
        <vt:i4>146</vt:i4>
      </vt:variant>
      <vt:variant>
        <vt:i4>0</vt:i4>
      </vt:variant>
      <vt:variant>
        <vt:i4>5</vt:i4>
      </vt:variant>
      <vt:variant>
        <vt:lpwstr/>
      </vt:variant>
      <vt:variant>
        <vt:lpwstr>_Toc192162325</vt:lpwstr>
      </vt:variant>
      <vt:variant>
        <vt:i4>2031670</vt:i4>
      </vt:variant>
      <vt:variant>
        <vt:i4>140</vt:i4>
      </vt:variant>
      <vt:variant>
        <vt:i4>0</vt:i4>
      </vt:variant>
      <vt:variant>
        <vt:i4>5</vt:i4>
      </vt:variant>
      <vt:variant>
        <vt:lpwstr/>
      </vt:variant>
      <vt:variant>
        <vt:lpwstr>_Toc192162324</vt:lpwstr>
      </vt:variant>
      <vt:variant>
        <vt:i4>2031670</vt:i4>
      </vt:variant>
      <vt:variant>
        <vt:i4>134</vt:i4>
      </vt:variant>
      <vt:variant>
        <vt:i4>0</vt:i4>
      </vt:variant>
      <vt:variant>
        <vt:i4>5</vt:i4>
      </vt:variant>
      <vt:variant>
        <vt:lpwstr/>
      </vt:variant>
      <vt:variant>
        <vt:lpwstr>_Toc192162323</vt:lpwstr>
      </vt:variant>
      <vt:variant>
        <vt:i4>2031670</vt:i4>
      </vt:variant>
      <vt:variant>
        <vt:i4>128</vt:i4>
      </vt:variant>
      <vt:variant>
        <vt:i4>0</vt:i4>
      </vt:variant>
      <vt:variant>
        <vt:i4>5</vt:i4>
      </vt:variant>
      <vt:variant>
        <vt:lpwstr/>
      </vt:variant>
      <vt:variant>
        <vt:lpwstr>_Toc192162322</vt:lpwstr>
      </vt:variant>
      <vt:variant>
        <vt:i4>2031670</vt:i4>
      </vt:variant>
      <vt:variant>
        <vt:i4>122</vt:i4>
      </vt:variant>
      <vt:variant>
        <vt:i4>0</vt:i4>
      </vt:variant>
      <vt:variant>
        <vt:i4>5</vt:i4>
      </vt:variant>
      <vt:variant>
        <vt:lpwstr/>
      </vt:variant>
      <vt:variant>
        <vt:lpwstr>_Toc192162321</vt:lpwstr>
      </vt:variant>
      <vt:variant>
        <vt:i4>2031670</vt:i4>
      </vt:variant>
      <vt:variant>
        <vt:i4>116</vt:i4>
      </vt:variant>
      <vt:variant>
        <vt:i4>0</vt:i4>
      </vt:variant>
      <vt:variant>
        <vt:i4>5</vt:i4>
      </vt:variant>
      <vt:variant>
        <vt:lpwstr/>
      </vt:variant>
      <vt:variant>
        <vt:lpwstr>_Toc192162320</vt:lpwstr>
      </vt:variant>
      <vt:variant>
        <vt:i4>1835062</vt:i4>
      </vt:variant>
      <vt:variant>
        <vt:i4>110</vt:i4>
      </vt:variant>
      <vt:variant>
        <vt:i4>0</vt:i4>
      </vt:variant>
      <vt:variant>
        <vt:i4>5</vt:i4>
      </vt:variant>
      <vt:variant>
        <vt:lpwstr/>
      </vt:variant>
      <vt:variant>
        <vt:lpwstr>_Toc192162319</vt:lpwstr>
      </vt:variant>
      <vt:variant>
        <vt:i4>1835062</vt:i4>
      </vt:variant>
      <vt:variant>
        <vt:i4>104</vt:i4>
      </vt:variant>
      <vt:variant>
        <vt:i4>0</vt:i4>
      </vt:variant>
      <vt:variant>
        <vt:i4>5</vt:i4>
      </vt:variant>
      <vt:variant>
        <vt:lpwstr/>
      </vt:variant>
      <vt:variant>
        <vt:lpwstr>_Toc192162318</vt:lpwstr>
      </vt:variant>
      <vt:variant>
        <vt:i4>1835062</vt:i4>
      </vt:variant>
      <vt:variant>
        <vt:i4>98</vt:i4>
      </vt:variant>
      <vt:variant>
        <vt:i4>0</vt:i4>
      </vt:variant>
      <vt:variant>
        <vt:i4>5</vt:i4>
      </vt:variant>
      <vt:variant>
        <vt:lpwstr/>
      </vt:variant>
      <vt:variant>
        <vt:lpwstr>_Toc192162317</vt:lpwstr>
      </vt:variant>
      <vt:variant>
        <vt:i4>1835062</vt:i4>
      </vt:variant>
      <vt:variant>
        <vt:i4>92</vt:i4>
      </vt:variant>
      <vt:variant>
        <vt:i4>0</vt:i4>
      </vt:variant>
      <vt:variant>
        <vt:i4>5</vt:i4>
      </vt:variant>
      <vt:variant>
        <vt:lpwstr/>
      </vt:variant>
      <vt:variant>
        <vt:lpwstr>_Toc192162316</vt:lpwstr>
      </vt:variant>
      <vt:variant>
        <vt:i4>1835062</vt:i4>
      </vt:variant>
      <vt:variant>
        <vt:i4>86</vt:i4>
      </vt:variant>
      <vt:variant>
        <vt:i4>0</vt:i4>
      </vt:variant>
      <vt:variant>
        <vt:i4>5</vt:i4>
      </vt:variant>
      <vt:variant>
        <vt:lpwstr/>
      </vt:variant>
      <vt:variant>
        <vt:lpwstr>_Toc192162315</vt:lpwstr>
      </vt:variant>
      <vt:variant>
        <vt:i4>1835062</vt:i4>
      </vt:variant>
      <vt:variant>
        <vt:i4>80</vt:i4>
      </vt:variant>
      <vt:variant>
        <vt:i4>0</vt:i4>
      </vt:variant>
      <vt:variant>
        <vt:i4>5</vt:i4>
      </vt:variant>
      <vt:variant>
        <vt:lpwstr/>
      </vt:variant>
      <vt:variant>
        <vt:lpwstr>_Toc192162314</vt:lpwstr>
      </vt:variant>
      <vt:variant>
        <vt:i4>1835062</vt:i4>
      </vt:variant>
      <vt:variant>
        <vt:i4>74</vt:i4>
      </vt:variant>
      <vt:variant>
        <vt:i4>0</vt:i4>
      </vt:variant>
      <vt:variant>
        <vt:i4>5</vt:i4>
      </vt:variant>
      <vt:variant>
        <vt:lpwstr/>
      </vt:variant>
      <vt:variant>
        <vt:lpwstr>_Toc192162313</vt:lpwstr>
      </vt:variant>
      <vt:variant>
        <vt:i4>1835062</vt:i4>
      </vt:variant>
      <vt:variant>
        <vt:i4>68</vt:i4>
      </vt:variant>
      <vt:variant>
        <vt:i4>0</vt:i4>
      </vt:variant>
      <vt:variant>
        <vt:i4>5</vt:i4>
      </vt:variant>
      <vt:variant>
        <vt:lpwstr/>
      </vt:variant>
      <vt:variant>
        <vt:lpwstr>_Toc192162312</vt:lpwstr>
      </vt:variant>
      <vt:variant>
        <vt:i4>1835062</vt:i4>
      </vt:variant>
      <vt:variant>
        <vt:i4>62</vt:i4>
      </vt:variant>
      <vt:variant>
        <vt:i4>0</vt:i4>
      </vt:variant>
      <vt:variant>
        <vt:i4>5</vt:i4>
      </vt:variant>
      <vt:variant>
        <vt:lpwstr/>
      </vt:variant>
      <vt:variant>
        <vt:lpwstr>_Toc192162311</vt:lpwstr>
      </vt:variant>
      <vt:variant>
        <vt:i4>1835062</vt:i4>
      </vt:variant>
      <vt:variant>
        <vt:i4>56</vt:i4>
      </vt:variant>
      <vt:variant>
        <vt:i4>0</vt:i4>
      </vt:variant>
      <vt:variant>
        <vt:i4>5</vt:i4>
      </vt:variant>
      <vt:variant>
        <vt:lpwstr/>
      </vt:variant>
      <vt:variant>
        <vt:lpwstr>_Toc192162310</vt:lpwstr>
      </vt:variant>
      <vt:variant>
        <vt:i4>1900598</vt:i4>
      </vt:variant>
      <vt:variant>
        <vt:i4>50</vt:i4>
      </vt:variant>
      <vt:variant>
        <vt:i4>0</vt:i4>
      </vt:variant>
      <vt:variant>
        <vt:i4>5</vt:i4>
      </vt:variant>
      <vt:variant>
        <vt:lpwstr/>
      </vt:variant>
      <vt:variant>
        <vt:lpwstr>_Toc192162309</vt:lpwstr>
      </vt:variant>
      <vt:variant>
        <vt:i4>1900598</vt:i4>
      </vt:variant>
      <vt:variant>
        <vt:i4>44</vt:i4>
      </vt:variant>
      <vt:variant>
        <vt:i4>0</vt:i4>
      </vt:variant>
      <vt:variant>
        <vt:i4>5</vt:i4>
      </vt:variant>
      <vt:variant>
        <vt:lpwstr/>
      </vt:variant>
      <vt:variant>
        <vt:lpwstr>_Toc192162308</vt:lpwstr>
      </vt:variant>
      <vt:variant>
        <vt:i4>1900598</vt:i4>
      </vt:variant>
      <vt:variant>
        <vt:i4>38</vt:i4>
      </vt:variant>
      <vt:variant>
        <vt:i4>0</vt:i4>
      </vt:variant>
      <vt:variant>
        <vt:i4>5</vt:i4>
      </vt:variant>
      <vt:variant>
        <vt:lpwstr/>
      </vt:variant>
      <vt:variant>
        <vt:lpwstr>_Toc192162307</vt:lpwstr>
      </vt:variant>
      <vt:variant>
        <vt:i4>1900598</vt:i4>
      </vt:variant>
      <vt:variant>
        <vt:i4>32</vt:i4>
      </vt:variant>
      <vt:variant>
        <vt:i4>0</vt:i4>
      </vt:variant>
      <vt:variant>
        <vt:i4>5</vt:i4>
      </vt:variant>
      <vt:variant>
        <vt:lpwstr/>
      </vt:variant>
      <vt:variant>
        <vt:lpwstr>_Toc192162306</vt:lpwstr>
      </vt:variant>
      <vt:variant>
        <vt:i4>1900598</vt:i4>
      </vt:variant>
      <vt:variant>
        <vt:i4>26</vt:i4>
      </vt:variant>
      <vt:variant>
        <vt:i4>0</vt:i4>
      </vt:variant>
      <vt:variant>
        <vt:i4>5</vt:i4>
      </vt:variant>
      <vt:variant>
        <vt:lpwstr/>
      </vt:variant>
      <vt:variant>
        <vt:lpwstr>_Toc192162305</vt:lpwstr>
      </vt:variant>
      <vt:variant>
        <vt:i4>1900598</vt:i4>
      </vt:variant>
      <vt:variant>
        <vt:i4>20</vt:i4>
      </vt:variant>
      <vt:variant>
        <vt:i4>0</vt:i4>
      </vt:variant>
      <vt:variant>
        <vt:i4>5</vt:i4>
      </vt:variant>
      <vt:variant>
        <vt:lpwstr/>
      </vt:variant>
      <vt:variant>
        <vt:lpwstr>_Toc192162304</vt:lpwstr>
      </vt:variant>
      <vt:variant>
        <vt:i4>1900598</vt:i4>
      </vt:variant>
      <vt:variant>
        <vt:i4>14</vt:i4>
      </vt:variant>
      <vt:variant>
        <vt:i4>0</vt:i4>
      </vt:variant>
      <vt:variant>
        <vt:i4>5</vt:i4>
      </vt:variant>
      <vt:variant>
        <vt:lpwstr/>
      </vt:variant>
      <vt:variant>
        <vt:lpwstr>_Toc192162303</vt:lpwstr>
      </vt:variant>
      <vt:variant>
        <vt:i4>1900598</vt:i4>
      </vt:variant>
      <vt:variant>
        <vt:i4>8</vt:i4>
      </vt:variant>
      <vt:variant>
        <vt:i4>0</vt:i4>
      </vt:variant>
      <vt:variant>
        <vt:i4>5</vt:i4>
      </vt:variant>
      <vt:variant>
        <vt:lpwstr/>
      </vt:variant>
      <vt:variant>
        <vt:lpwstr>_Toc192162302</vt:lpwstr>
      </vt:variant>
      <vt:variant>
        <vt:i4>1900598</vt:i4>
      </vt:variant>
      <vt:variant>
        <vt:i4>2</vt:i4>
      </vt:variant>
      <vt:variant>
        <vt:i4>0</vt:i4>
      </vt:variant>
      <vt:variant>
        <vt:i4>5</vt:i4>
      </vt:variant>
      <vt:variant>
        <vt:lpwstr/>
      </vt:variant>
      <vt:variant>
        <vt:lpwstr>_Toc192162301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Larvie, Kelly@CALFIRE</dc:creator>
  <cp:keywords/>
  <dc:description/>
  <cp:lastModifiedBy>Long, Allison@CALFIRE</cp:lastModifiedBy>
  <cp:revision>2</cp:revision>
  <cp:lastPrinted>2025-02-18T07:35:00Z</cp:lastPrinted>
  <dcterms:created xsi:type="dcterms:W3CDTF">2026-01-08T23:35:00Z</dcterms:created>
  <dcterms:modified xsi:type="dcterms:W3CDTF">2026-01-08T23:35:00Z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0x010100CCFC1F6DF315FC4BB27DCDE5C9CB19DF</vt:lpwstr>
  </property>
</Properties>
</file>