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BCF6D" w14:textId="40364258" w:rsidR="0026711A" w:rsidRPr="0031159D" w:rsidRDefault="003C5A11" w:rsidP="0031159D">
      <w:pPr>
        <w:jc w:val="center"/>
        <w:rPr>
          <w:sz w:val="36"/>
          <w:szCs w:val="36"/>
        </w:rPr>
      </w:pPr>
      <w:bookmarkStart w:id="0" w:name="_Toc215487706"/>
      <w:bookmarkStart w:id="1" w:name="_Toc215487778"/>
      <w:r w:rsidRPr="0031159D">
        <w:rPr>
          <w:sz w:val="36"/>
          <w:szCs w:val="36"/>
        </w:rPr>
        <w:t>Prop</w:t>
      </w:r>
      <w:r w:rsidR="008D5E27">
        <w:rPr>
          <w:sz w:val="36"/>
          <w:szCs w:val="36"/>
        </w:rPr>
        <w:t>osition</w:t>
      </w:r>
      <w:r w:rsidRPr="0031159D">
        <w:rPr>
          <w:sz w:val="36"/>
          <w:szCs w:val="36"/>
        </w:rPr>
        <w:t xml:space="preserve"> 4 C</w:t>
      </w:r>
      <w:r w:rsidR="00F724A7" w:rsidRPr="0031159D">
        <w:rPr>
          <w:sz w:val="36"/>
          <w:szCs w:val="36"/>
        </w:rPr>
        <w:t>alifornia</w:t>
      </w:r>
      <w:r w:rsidRPr="0031159D">
        <w:rPr>
          <w:sz w:val="36"/>
          <w:szCs w:val="36"/>
        </w:rPr>
        <w:t xml:space="preserve"> Climate Bond</w:t>
      </w:r>
      <w:bookmarkStart w:id="2" w:name="_Toc215487707"/>
      <w:bookmarkStart w:id="3" w:name="_Toc215487779"/>
      <w:bookmarkEnd w:id="0"/>
      <w:bookmarkEnd w:id="1"/>
    </w:p>
    <w:p w14:paraId="46959B71" w14:textId="075175AB" w:rsidR="00B50BDA" w:rsidRPr="00EB1E06" w:rsidRDefault="00B50BDA" w:rsidP="008B6404">
      <w:pPr>
        <w:jc w:val="center"/>
        <w:rPr>
          <w:b/>
          <w:bCs/>
          <w:sz w:val="48"/>
          <w:szCs w:val="48"/>
        </w:rPr>
      </w:pPr>
      <w:r w:rsidRPr="00EB1E06">
        <w:rPr>
          <w:b/>
          <w:bCs/>
          <w:sz w:val="48"/>
          <w:szCs w:val="48"/>
        </w:rPr>
        <w:t>Department of Forestry and Fire Protection</w:t>
      </w:r>
      <w:bookmarkEnd w:id="2"/>
      <w:bookmarkEnd w:id="3"/>
    </w:p>
    <w:p w14:paraId="74791D5B" w14:textId="4D32AC2C" w:rsidR="00B50BDA" w:rsidRPr="00EB1E06" w:rsidRDefault="00D94560" w:rsidP="008B6404">
      <w:pPr>
        <w:jc w:val="center"/>
        <w:rPr>
          <w:b/>
          <w:bCs/>
          <w:sz w:val="72"/>
          <w:szCs w:val="72"/>
        </w:rPr>
      </w:pPr>
      <w:bookmarkStart w:id="4" w:name="_Toc215487708"/>
      <w:bookmarkStart w:id="5" w:name="_Toc215487780"/>
      <w:r>
        <w:rPr>
          <w:b/>
          <w:bCs/>
          <w:sz w:val="72"/>
          <w:szCs w:val="72"/>
        </w:rPr>
        <w:t>Wildfire Resilience Block Grant</w:t>
      </w:r>
      <w:r w:rsidR="00B50BDA" w:rsidRPr="00EB1E06">
        <w:rPr>
          <w:b/>
          <w:bCs/>
          <w:sz w:val="72"/>
          <w:szCs w:val="72"/>
        </w:rPr>
        <w:t xml:space="preserve"> Program</w:t>
      </w:r>
      <w:bookmarkEnd w:id="4"/>
      <w:bookmarkEnd w:id="5"/>
    </w:p>
    <w:p w14:paraId="65682E0F" w14:textId="497649B0" w:rsidR="00B50BDA" w:rsidRPr="00EB1E06" w:rsidRDefault="00B50BDA" w:rsidP="008B6404">
      <w:pPr>
        <w:jc w:val="center"/>
        <w:rPr>
          <w:b/>
          <w:bCs/>
          <w:sz w:val="52"/>
          <w:szCs w:val="52"/>
        </w:rPr>
      </w:pPr>
      <w:bookmarkStart w:id="6" w:name="_Toc215487709"/>
      <w:bookmarkStart w:id="7" w:name="_Toc215487781"/>
      <w:r w:rsidRPr="00EB1E06">
        <w:rPr>
          <w:b/>
          <w:bCs/>
          <w:sz w:val="72"/>
          <w:szCs w:val="72"/>
        </w:rPr>
        <w:t>Grant Guidelines</w:t>
      </w:r>
      <w:bookmarkEnd w:id="6"/>
      <w:bookmarkEnd w:id="7"/>
    </w:p>
    <w:p w14:paraId="68BBD4FB" w14:textId="77777777" w:rsidR="00B50BDA" w:rsidRPr="00EB1E06" w:rsidRDefault="00B50BDA" w:rsidP="008B6404">
      <w:pPr>
        <w:jc w:val="center"/>
        <w:rPr>
          <w:b/>
          <w:bCs/>
          <w:sz w:val="48"/>
          <w:szCs w:val="48"/>
        </w:rPr>
      </w:pPr>
      <w:bookmarkStart w:id="8" w:name="_Toc215487710"/>
      <w:bookmarkStart w:id="9" w:name="_Toc215487782"/>
      <w:r w:rsidRPr="00EB1E06">
        <w:rPr>
          <w:b/>
          <w:bCs/>
          <w:sz w:val="48"/>
          <w:szCs w:val="48"/>
        </w:rPr>
        <w:t>FY 2025-2026</w:t>
      </w:r>
      <w:bookmarkEnd w:id="8"/>
      <w:bookmarkEnd w:id="9"/>
    </w:p>
    <w:p w14:paraId="1E9B6AD1" w14:textId="77777777" w:rsidR="008B6404" w:rsidRPr="00EB1E06" w:rsidRDefault="008B6404" w:rsidP="008B6404">
      <w:pPr>
        <w:jc w:val="center"/>
        <w:rPr>
          <w:sz w:val="48"/>
          <w:szCs w:val="48"/>
        </w:rPr>
      </w:pPr>
    </w:p>
    <w:p w14:paraId="08E691BB" w14:textId="70B9E3A4" w:rsidR="00B50BDA" w:rsidRPr="00EB1E06" w:rsidRDefault="0031159D" w:rsidP="00B50BDA">
      <w:pPr>
        <w:jc w:val="center"/>
      </w:pPr>
      <w:r>
        <w:rPr>
          <w:noProof/>
        </w:rPr>
        <w:t xml:space="preserve"> </w:t>
      </w:r>
      <w:r w:rsidR="00B50BDA" w:rsidRPr="00EB1E06">
        <w:rPr>
          <w:noProof/>
        </w:rPr>
        <w:drawing>
          <wp:inline distT="0" distB="0" distL="0" distR="0" wp14:anchorId="6C1D1166" wp14:editId="32317236">
            <wp:extent cx="1202396" cy="1625600"/>
            <wp:effectExtent l="0" t="0" r="0" b="0"/>
            <wp:docPr id="204243478" name="Picture 204243478" descr="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3478" name="Picture 11" descr="CAL FIR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396" cy="1625600"/>
                    </a:xfrm>
                    <a:prstGeom prst="rect">
                      <a:avLst/>
                    </a:prstGeom>
                  </pic:spPr>
                </pic:pic>
              </a:graphicData>
            </a:graphic>
          </wp:inline>
        </w:drawing>
      </w:r>
      <w:r>
        <w:rPr>
          <w:noProof/>
        </w:rPr>
        <w:t xml:space="preserve">                        </w:t>
      </w:r>
      <w:r w:rsidR="00B50BDA">
        <w:rPr>
          <w:noProof/>
        </w:rPr>
        <w:drawing>
          <wp:inline distT="0" distB="0" distL="0" distR="0" wp14:anchorId="421B99D5" wp14:editId="47CC3813">
            <wp:extent cx="1537668" cy="1371600"/>
            <wp:effectExtent l="0" t="0" r="5715" b="0"/>
            <wp:docPr id="71636655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66555" name="Picture 1" descr="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37668" cy="1371600"/>
                    </a:xfrm>
                    <a:prstGeom prst="rect">
                      <a:avLst/>
                    </a:prstGeom>
                  </pic:spPr>
                </pic:pic>
              </a:graphicData>
            </a:graphic>
          </wp:inline>
        </w:drawing>
      </w:r>
    </w:p>
    <w:p w14:paraId="5E8D872D" w14:textId="77777777" w:rsidR="008B6404" w:rsidRPr="00EB1E06" w:rsidRDefault="008B6404" w:rsidP="00B50BDA">
      <w:pPr>
        <w:jc w:val="center"/>
      </w:pPr>
    </w:p>
    <w:p w14:paraId="4C024051" w14:textId="77777777" w:rsidR="008B6404" w:rsidRPr="00EB1E06" w:rsidRDefault="008B6404" w:rsidP="00B50BDA">
      <w:pPr>
        <w:jc w:val="center"/>
      </w:pPr>
    </w:p>
    <w:p w14:paraId="686FE774" w14:textId="23F2E2A4" w:rsidR="00FF186F" w:rsidRDefault="00B50BDA" w:rsidP="00FF186F">
      <w:pPr>
        <w:tabs>
          <w:tab w:val="left" w:pos="810"/>
        </w:tabs>
        <w:spacing w:after="120" w:line="278" w:lineRule="auto"/>
        <w:rPr>
          <w:b/>
          <w:bCs/>
          <w:color w:val="FF0000"/>
          <w:sz w:val="32"/>
          <w:szCs w:val="32"/>
        </w:rPr>
      </w:pPr>
      <w:r w:rsidRPr="00EB1E06">
        <w:tab/>
      </w:r>
      <w:r w:rsidRPr="00EB1E06">
        <w:rPr>
          <w:b/>
          <w:bCs/>
          <w:color w:val="FF0000"/>
          <w:sz w:val="32"/>
          <w:szCs w:val="32"/>
        </w:rPr>
        <w:t xml:space="preserve">Concept Proposals Due: 3:00 PM PDT, </w:t>
      </w:r>
      <w:r w:rsidR="003139C9">
        <w:rPr>
          <w:b/>
          <w:bCs/>
          <w:color w:val="FF0000"/>
          <w:sz w:val="32"/>
          <w:szCs w:val="32"/>
        </w:rPr>
        <w:t xml:space="preserve">May </w:t>
      </w:r>
      <w:r w:rsidRPr="00EB1E06">
        <w:rPr>
          <w:b/>
          <w:bCs/>
          <w:color w:val="FF0000"/>
          <w:sz w:val="32"/>
          <w:szCs w:val="32"/>
        </w:rPr>
        <w:t>30, 2026</w:t>
      </w:r>
    </w:p>
    <w:p w14:paraId="424EC7C4" w14:textId="4CB72D49" w:rsidR="00CB64BE" w:rsidRDefault="00FF186F" w:rsidP="00FF186F">
      <w:pPr>
        <w:tabs>
          <w:tab w:val="left" w:pos="810"/>
        </w:tabs>
        <w:spacing w:after="120" w:line="278" w:lineRule="auto"/>
        <w:jc w:val="center"/>
        <w:rPr>
          <w:b/>
          <w:bCs/>
          <w:color w:val="FF0000"/>
          <w:sz w:val="32"/>
          <w:szCs w:val="32"/>
        </w:rPr>
      </w:pPr>
      <w:r>
        <w:rPr>
          <w:b/>
          <w:bCs/>
          <w:color w:val="FF0000"/>
          <w:sz w:val="32"/>
          <w:szCs w:val="32"/>
        </w:rPr>
        <w:t>F</w:t>
      </w:r>
      <w:r w:rsidR="00B50BDA" w:rsidRPr="00EB1E06">
        <w:rPr>
          <w:b/>
          <w:bCs/>
          <w:color w:val="FF0000"/>
          <w:sz w:val="32"/>
          <w:szCs w:val="32"/>
        </w:rPr>
        <w:t xml:space="preserve">ull Invited Proposals Due: 3:00 PM PDT, </w:t>
      </w:r>
      <w:r w:rsidR="003139C9">
        <w:rPr>
          <w:b/>
          <w:bCs/>
          <w:color w:val="FF0000"/>
          <w:sz w:val="32"/>
          <w:szCs w:val="32"/>
        </w:rPr>
        <w:t xml:space="preserve">July </w:t>
      </w:r>
      <w:r w:rsidR="00D94560">
        <w:rPr>
          <w:b/>
          <w:bCs/>
          <w:color w:val="FF0000"/>
          <w:sz w:val="32"/>
          <w:szCs w:val="32"/>
        </w:rPr>
        <w:t>15</w:t>
      </w:r>
      <w:r w:rsidR="00B50BDA" w:rsidRPr="00EB1E06">
        <w:rPr>
          <w:b/>
          <w:bCs/>
          <w:color w:val="FF0000"/>
          <w:sz w:val="32"/>
          <w:szCs w:val="32"/>
        </w:rPr>
        <w:t>, 2026</w:t>
      </w:r>
    </w:p>
    <w:p w14:paraId="345E3C12" w14:textId="77777777" w:rsidR="00FF186F" w:rsidRDefault="00FF186F" w:rsidP="00FF186F">
      <w:pPr>
        <w:tabs>
          <w:tab w:val="left" w:pos="810"/>
        </w:tabs>
        <w:spacing w:after="120" w:line="278" w:lineRule="auto"/>
        <w:jc w:val="center"/>
        <w:rPr>
          <w:b/>
          <w:bCs/>
          <w:color w:val="FF0000"/>
          <w:sz w:val="32"/>
          <w:szCs w:val="32"/>
        </w:rPr>
      </w:pPr>
    </w:p>
    <w:p w14:paraId="2813620F" w14:textId="77777777" w:rsidR="0031159D" w:rsidRDefault="0031159D" w:rsidP="00FF186F">
      <w:pPr>
        <w:tabs>
          <w:tab w:val="left" w:pos="810"/>
        </w:tabs>
        <w:spacing w:after="120" w:line="278" w:lineRule="auto"/>
        <w:jc w:val="center"/>
        <w:rPr>
          <w:b/>
          <w:bCs/>
          <w:color w:val="FF0000"/>
          <w:sz w:val="32"/>
          <w:szCs w:val="32"/>
        </w:rPr>
      </w:pPr>
    </w:p>
    <w:p w14:paraId="0F6C2B9F" w14:textId="77777777" w:rsidR="0031159D" w:rsidRDefault="0031159D" w:rsidP="00FF186F">
      <w:pPr>
        <w:tabs>
          <w:tab w:val="left" w:pos="810"/>
        </w:tabs>
        <w:spacing w:after="120" w:line="278" w:lineRule="auto"/>
        <w:jc w:val="center"/>
        <w:rPr>
          <w:b/>
          <w:bCs/>
          <w:color w:val="FF0000"/>
          <w:sz w:val="32"/>
          <w:szCs w:val="32"/>
        </w:rPr>
      </w:pPr>
    </w:p>
    <w:p w14:paraId="71C9900B" w14:textId="77777777" w:rsidR="0031159D" w:rsidRDefault="0031159D" w:rsidP="00FF186F">
      <w:pPr>
        <w:tabs>
          <w:tab w:val="left" w:pos="810"/>
        </w:tabs>
        <w:spacing w:after="120" w:line="278" w:lineRule="auto"/>
        <w:jc w:val="center"/>
        <w:rPr>
          <w:b/>
          <w:bCs/>
          <w:color w:val="FF0000"/>
          <w:sz w:val="32"/>
          <w:szCs w:val="32"/>
        </w:rPr>
      </w:pPr>
    </w:p>
    <w:p w14:paraId="434E5C1C" w14:textId="2865D92C" w:rsidR="00E318D9" w:rsidRPr="00E318D9" w:rsidRDefault="00E318D9" w:rsidP="0026711A">
      <w:pPr>
        <w:spacing w:after="0" w:line="259" w:lineRule="auto"/>
        <w:jc w:val="center"/>
        <w:rPr>
          <w:b/>
          <w:bCs/>
          <w:sz w:val="32"/>
          <w:szCs w:val="32"/>
        </w:rPr>
      </w:pPr>
      <w:r w:rsidRPr="00E318D9">
        <w:rPr>
          <w:b/>
          <w:bCs/>
          <w:sz w:val="32"/>
          <w:szCs w:val="32"/>
        </w:rPr>
        <w:t>TABLE OF CONTENTS</w:t>
      </w:r>
    </w:p>
    <w:bookmarkStart w:id="10" w:name="_Toc17884521"/>
    <w:bookmarkStart w:id="11" w:name="_Toc20316350"/>
    <w:bookmarkStart w:id="12" w:name="_Toc118794452"/>
    <w:bookmarkStart w:id="13" w:name="_Toc215487783"/>
    <w:bookmarkStart w:id="14" w:name="_Toc393713928"/>
    <w:bookmarkStart w:id="15" w:name="_Toc393714037"/>
    <w:bookmarkStart w:id="16" w:name="_Toc448994275"/>
    <w:bookmarkStart w:id="17" w:name="_Toc475518096"/>
    <w:bookmarkStart w:id="18" w:name="_Toc476646228"/>
    <w:bookmarkStart w:id="19" w:name="_Toc476647294"/>
    <w:bookmarkStart w:id="20" w:name="_Toc476647568"/>
    <w:bookmarkStart w:id="21" w:name="_Toc476647801"/>
    <w:bookmarkStart w:id="22" w:name="_Toc500922674"/>
    <w:p w14:paraId="0D74B8C1" w14:textId="232B5375" w:rsidR="002D47F5" w:rsidRDefault="00E318D9">
      <w:pPr>
        <w:pStyle w:val="TOC1"/>
        <w:tabs>
          <w:tab w:val="right" w:leader="dot" w:pos="9350"/>
        </w:tabs>
        <w:rPr>
          <w:rFonts w:asciiTheme="minorHAnsi" w:hAnsiTheme="minorHAnsi"/>
          <w:b w:val="0"/>
          <w:bCs w:val="0"/>
          <w:caps w:val="0"/>
          <w:noProof/>
          <w:kern w:val="2"/>
          <w:lang w:eastAsia="en-US"/>
          <w14:ligatures w14:val="standardContextual"/>
        </w:rPr>
      </w:pPr>
      <w:r w:rsidRPr="003B57EA">
        <w:rPr>
          <w:rFonts w:asciiTheme="minorHAnsi" w:hAnsiTheme="minorHAnsi"/>
        </w:rPr>
        <w:fldChar w:fldCharType="begin"/>
      </w:r>
      <w:r w:rsidRPr="003B57EA">
        <w:rPr>
          <w:rFonts w:asciiTheme="minorHAnsi" w:hAnsiTheme="minorHAnsi"/>
        </w:rPr>
        <w:instrText xml:space="preserve"> TOC \o "1-2" \h \z \u </w:instrText>
      </w:r>
      <w:r w:rsidRPr="003B57EA">
        <w:rPr>
          <w:rFonts w:asciiTheme="minorHAnsi" w:hAnsiTheme="minorHAnsi"/>
        </w:rPr>
        <w:fldChar w:fldCharType="separate"/>
      </w:r>
      <w:hyperlink w:anchor="_Toc221612738" w:history="1">
        <w:r w:rsidR="00055B68">
          <w:rPr>
            <w:rStyle w:val="Hyperlink"/>
            <w:noProof/>
          </w:rPr>
          <w:t>WILDFIRE RESILIENCE</w:t>
        </w:r>
        <w:r w:rsidR="002D47F5" w:rsidRPr="00CE1802">
          <w:rPr>
            <w:rStyle w:val="Hyperlink"/>
            <w:noProof/>
          </w:rPr>
          <w:t xml:space="preserve"> PROGRAM OVERVIEW</w:t>
        </w:r>
        <w:r w:rsidR="002D47F5">
          <w:rPr>
            <w:noProof/>
            <w:webHidden/>
          </w:rPr>
          <w:tab/>
        </w:r>
        <w:r w:rsidR="002D47F5">
          <w:rPr>
            <w:noProof/>
            <w:webHidden/>
          </w:rPr>
          <w:fldChar w:fldCharType="begin"/>
        </w:r>
        <w:r w:rsidR="002D47F5">
          <w:rPr>
            <w:noProof/>
            <w:webHidden/>
          </w:rPr>
          <w:instrText xml:space="preserve"> PAGEREF _Toc221612738 \h </w:instrText>
        </w:r>
        <w:r w:rsidR="002D47F5">
          <w:rPr>
            <w:noProof/>
            <w:webHidden/>
          </w:rPr>
        </w:r>
        <w:r w:rsidR="002D47F5">
          <w:rPr>
            <w:noProof/>
            <w:webHidden/>
          </w:rPr>
          <w:fldChar w:fldCharType="separate"/>
        </w:r>
        <w:r w:rsidR="009B79B5">
          <w:rPr>
            <w:noProof/>
            <w:webHidden/>
          </w:rPr>
          <w:t>1</w:t>
        </w:r>
        <w:r w:rsidR="002D47F5">
          <w:rPr>
            <w:noProof/>
            <w:webHidden/>
          </w:rPr>
          <w:fldChar w:fldCharType="end"/>
        </w:r>
      </w:hyperlink>
    </w:p>
    <w:p w14:paraId="51E088E6" w14:textId="39FD5E9E"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39" w:history="1">
        <w:r w:rsidRPr="00CE1802">
          <w:rPr>
            <w:rStyle w:val="Hyperlink"/>
            <w:noProof/>
          </w:rPr>
          <w:t>FUNDING AVAILABILITY – FISCAL YEAR 2025/2026</w:t>
        </w:r>
        <w:r>
          <w:rPr>
            <w:noProof/>
            <w:webHidden/>
          </w:rPr>
          <w:tab/>
        </w:r>
        <w:r>
          <w:rPr>
            <w:noProof/>
            <w:webHidden/>
          </w:rPr>
          <w:fldChar w:fldCharType="begin"/>
        </w:r>
        <w:r>
          <w:rPr>
            <w:noProof/>
            <w:webHidden/>
          </w:rPr>
          <w:instrText xml:space="preserve"> PAGEREF _Toc221612739 \h </w:instrText>
        </w:r>
        <w:r>
          <w:rPr>
            <w:noProof/>
            <w:webHidden/>
          </w:rPr>
        </w:r>
        <w:r>
          <w:rPr>
            <w:noProof/>
            <w:webHidden/>
          </w:rPr>
          <w:fldChar w:fldCharType="separate"/>
        </w:r>
        <w:r w:rsidR="009B79B5">
          <w:rPr>
            <w:noProof/>
            <w:webHidden/>
          </w:rPr>
          <w:t>2</w:t>
        </w:r>
        <w:r>
          <w:rPr>
            <w:noProof/>
            <w:webHidden/>
          </w:rPr>
          <w:fldChar w:fldCharType="end"/>
        </w:r>
      </w:hyperlink>
    </w:p>
    <w:p w14:paraId="2DF0AFA8" w14:textId="1D747AEB"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40" w:history="1">
        <w:r w:rsidRPr="00CE1802">
          <w:rPr>
            <w:rStyle w:val="Hyperlink"/>
            <w:rFonts w:eastAsia="Calibri"/>
            <w:noProof/>
          </w:rPr>
          <w:t>PROJECT ELIGIBILITY AND REQUIREMENTS</w:t>
        </w:r>
        <w:r>
          <w:rPr>
            <w:noProof/>
            <w:webHidden/>
          </w:rPr>
          <w:tab/>
        </w:r>
        <w:r>
          <w:rPr>
            <w:noProof/>
            <w:webHidden/>
          </w:rPr>
          <w:fldChar w:fldCharType="begin"/>
        </w:r>
        <w:r>
          <w:rPr>
            <w:noProof/>
            <w:webHidden/>
          </w:rPr>
          <w:instrText xml:space="preserve"> PAGEREF _Toc221612740 \h </w:instrText>
        </w:r>
        <w:r>
          <w:rPr>
            <w:noProof/>
            <w:webHidden/>
          </w:rPr>
        </w:r>
        <w:r>
          <w:rPr>
            <w:noProof/>
            <w:webHidden/>
          </w:rPr>
          <w:fldChar w:fldCharType="separate"/>
        </w:r>
        <w:r w:rsidR="009B79B5">
          <w:rPr>
            <w:noProof/>
            <w:webHidden/>
          </w:rPr>
          <w:t>2</w:t>
        </w:r>
        <w:r>
          <w:rPr>
            <w:noProof/>
            <w:webHidden/>
          </w:rPr>
          <w:fldChar w:fldCharType="end"/>
        </w:r>
      </w:hyperlink>
    </w:p>
    <w:p w14:paraId="058F7A2E" w14:textId="3F668505" w:rsidR="002D47F5" w:rsidRDefault="002D47F5">
      <w:pPr>
        <w:pStyle w:val="TOC2"/>
        <w:tabs>
          <w:tab w:val="right" w:leader="dot" w:pos="9350"/>
        </w:tabs>
        <w:rPr>
          <w:b w:val="0"/>
          <w:bCs w:val="0"/>
          <w:noProof/>
          <w:kern w:val="2"/>
          <w:sz w:val="24"/>
          <w:szCs w:val="24"/>
          <w:lang w:eastAsia="en-US"/>
          <w14:ligatures w14:val="standardContextual"/>
        </w:rPr>
      </w:pPr>
      <w:hyperlink w:anchor="_Toc221612741" w:history="1">
        <w:r w:rsidRPr="00CE1802">
          <w:rPr>
            <w:rStyle w:val="Hyperlink"/>
            <w:rFonts w:eastAsia="Calibri"/>
            <w:noProof/>
          </w:rPr>
          <w:t>Eligible Activities</w:t>
        </w:r>
        <w:r>
          <w:rPr>
            <w:noProof/>
            <w:webHidden/>
          </w:rPr>
          <w:tab/>
        </w:r>
        <w:r>
          <w:rPr>
            <w:noProof/>
            <w:webHidden/>
          </w:rPr>
          <w:fldChar w:fldCharType="begin"/>
        </w:r>
        <w:r>
          <w:rPr>
            <w:noProof/>
            <w:webHidden/>
          </w:rPr>
          <w:instrText xml:space="preserve"> PAGEREF _Toc221612741 \h </w:instrText>
        </w:r>
        <w:r>
          <w:rPr>
            <w:noProof/>
            <w:webHidden/>
          </w:rPr>
        </w:r>
        <w:r>
          <w:rPr>
            <w:noProof/>
            <w:webHidden/>
          </w:rPr>
          <w:fldChar w:fldCharType="separate"/>
        </w:r>
        <w:r w:rsidR="009B79B5">
          <w:rPr>
            <w:noProof/>
            <w:webHidden/>
          </w:rPr>
          <w:t>2</w:t>
        </w:r>
        <w:r>
          <w:rPr>
            <w:noProof/>
            <w:webHidden/>
          </w:rPr>
          <w:fldChar w:fldCharType="end"/>
        </w:r>
      </w:hyperlink>
    </w:p>
    <w:p w14:paraId="6C4EE863" w14:textId="23966212" w:rsidR="002D47F5" w:rsidRDefault="002D47F5">
      <w:pPr>
        <w:pStyle w:val="TOC2"/>
        <w:tabs>
          <w:tab w:val="right" w:leader="dot" w:pos="9350"/>
        </w:tabs>
        <w:rPr>
          <w:b w:val="0"/>
          <w:bCs w:val="0"/>
          <w:noProof/>
          <w:kern w:val="2"/>
          <w:sz w:val="24"/>
          <w:szCs w:val="24"/>
          <w:lang w:eastAsia="en-US"/>
          <w14:ligatures w14:val="standardContextual"/>
        </w:rPr>
      </w:pPr>
      <w:hyperlink w:anchor="_Toc221612742" w:history="1">
        <w:r w:rsidRPr="00CE1802">
          <w:rPr>
            <w:rStyle w:val="Hyperlink"/>
            <w:noProof/>
          </w:rPr>
          <w:t>Ineligible Activities</w:t>
        </w:r>
        <w:r>
          <w:rPr>
            <w:noProof/>
            <w:webHidden/>
          </w:rPr>
          <w:tab/>
        </w:r>
        <w:r>
          <w:rPr>
            <w:noProof/>
            <w:webHidden/>
          </w:rPr>
          <w:fldChar w:fldCharType="begin"/>
        </w:r>
        <w:r>
          <w:rPr>
            <w:noProof/>
            <w:webHidden/>
          </w:rPr>
          <w:instrText xml:space="preserve"> PAGEREF _Toc221612742 \h </w:instrText>
        </w:r>
        <w:r>
          <w:rPr>
            <w:noProof/>
            <w:webHidden/>
          </w:rPr>
        </w:r>
        <w:r>
          <w:rPr>
            <w:noProof/>
            <w:webHidden/>
          </w:rPr>
          <w:fldChar w:fldCharType="separate"/>
        </w:r>
        <w:r w:rsidR="009B79B5">
          <w:rPr>
            <w:noProof/>
            <w:webHidden/>
          </w:rPr>
          <w:t>4</w:t>
        </w:r>
        <w:r>
          <w:rPr>
            <w:noProof/>
            <w:webHidden/>
          </w:rPr>
          <w:fldChar w:fldCharType="end"/>
        </w:r>
      </w:hyperlink>
    </w:p>
    <w:p w14:paraId="2A360837" w14:textId="52413C91" w:rsidR="002D47F5" w:rsidRDefault="002D47F5">
      <w:pPr>
        <w:pStyle w:val="TOC2"/>
        <w:tabs>
          <w:tab w:val="right" w:leader="dot" w:pos="9350"/>
        </w:tabs>
        <w:rPr>
          <w:b w:val="0"/>
          <w:bCs w:val="0"/>
          <w:noProof/>
          <w:kern w:val="2"/>
          <w:sz w:val="24"/>
          <w:szCs w:val="24"/>
          <w:lang w:eastAsia="en-US"/>
          <w14:ligatures w14:val="standardContextual"/>
        </w:rPr>
      </w:pPr>
      <w:hyperlink w:anchor="_Toc221612743" w:history="1">
        <w:r w:rsidRPr="00CE1802">
          <w:rPr>
            <w:rStyle w:val="Hyperlink"/>
            <w:noProof/>
          </w:rPr>
          <w:t>Eligible Organizations</w:t>
        </w:r>
        <w:r>
          <w:rPr>
            <w:noProof/>
            <w:webHidden/>
          </w:rPr>
          <w:tab/>
        </w:r>
        <w:r>
          <w:rPr>
            <w:noProof/>
            <w:webHidden/>
          </w:rPr>
          <w:fldChar w:fldCharType="begin"/>
        </w:r>
        <w:r>
          <w:rPr>
            <w:noProof/>
            <w:webHidden/>
          </w:rPr>
          <w:instrText xml:space="preserve"> PAGEREF _Toc221612743 \h </w:instrText>
        </w:r>
        <w:r>
          <w:rPr>
            <w:noProof/>
            <w:webHidden/>
          </w:rPr>
        </w:r>
        <w:r>
          <w:rPr>
            <w:noProof/>
            <w:webHidden/>
          </w:rPr>
          <w:fldChar w:fldCharType="separate"/>
        </w:r>
        <w:r w:rsidR="009B79B5">
          <w:rPr>
            <w:noProof/>
            <w:webHidden/>
          </w:rPr>
          <w:t>5</w:t>
        </w:r>
        <w:r>
          <w:rPr>
            <w:noProof/>
            <w:webHidden/>
          </w:rPr>
          <w:fldChar w:fldCharType="end"/>
        </w:r>
      </w:hyperlink>
    </w:p>
    <w:p w14:paraId="75E5EF55" w14:textId="1CFE24AD" w:rsidR="002D47F5" w:rsidRDefault="002D47F5">
      <w:pPr>
        <w:pStyle w:val="TOC2"/>
        <w:tabs>
          <w:tab w:val="right" w:leader="dot" w:pos="9350"/>
        </w:tabs>
        <w:rPr>
          <w:b w:val="0"/>
          <w:bCs w:val="0"/>
          <w:noProof/>
          <w:kern w:val="2"/>
          <w:sz w:val="24"/>
          <w:szCs w:val="24"/>
          <w:lang w:eastAsia="en-US"/>
          <w14:ligatures w14:val="standardContextual"/>
        </w:rPr>
      </w:pPr>
      <w:hyperlink w:anchor="_Toc221612744" w:history="1">
        <w:r w:rsidRPr="002D47F5">
          <w:rPr>
            <w:rStyle w:val="Hyperlink"/>
            <w:noProof/>
          </w:rPr>
          <w:t>Climate Benefits</w:t>
        </w:r>
        <w:r w:rsidRPr="002D47F5">
          <w:rPr>
            <w:noProof/>
            <w:webHidden/>
          </w:rPr>
          <w:tab/>
        </w:r>
        <w:r w:rsidRPr="002D47F5">
          <w:rPr>
            <w:noProof/>
            <w:webHidden/>
          </w:rPr>
          <w:fldChar w:fldCharType="begin"/>
        </w:r>
        <w:r w:rsidRPr="002D47F5">
          <w:rPr>
            <w:noProof/>
            <w:webHidden/>
          </w:rPr>
          <w:instrText xml:space="preserve"> PAGEREF _Toc221612744 \h </w:instrText>
        </w:r>
        <w:r w:rsidRPr="002D47F5">
          <w:rPr>
            <w:noProof/>
            <w:webHidden/>
          </w:rPr>
        </w:r>
        <w:r w:rsidRPr="002D47F5">
          <w:rPr>
            <w:noProof/>
            <w:webHidden/>
          </w:rPr>
          <w:fldChar w:fldCharType="separate"/>
        </w:r>
        <w:r w:rsidR="009B79B5">
          <w:rPr>
            <w:noProof/>
            <w:webHidden/>
          </w:rPr>
          <w:t>6</w:t>
        </w:r>
        <w:r w:rsidRPr="002D47F5">
          <w:rPr>
            <w:noProof/>
            <w:webHidden/>
          </w:rPr>
          <w:fldChar w:fldCharType="end"/>
        </w:r>
      </w:hyperlink>
    </w:p>
    <w:p w14:paraId="111B896A" w14:textId="775DFF06" w:rsidR="002D47F5" w:rsidRDefault="002D47F5">
      <w:pPr>
        <w:pStyle w:val="TOC2"/>
        <w:tabs>
          <w:tab w:val="right" w:leader="dot" w:pos="9350"/>
        </w:tabs>
        <w:rPr>
          <w:b w:val="0"/>
          <w:bCs w:val="0"/>
          <w:noProof/>
          <w:kern w:val="2"/>
          <w:sz w:val="24"/>
          <w:szCs w:val="24"/>
          <w:lang w:eastAsia="en-US"/>
          <w14:ligatures w14:val="standardContextual"/>
        </w:rPr>
      </w:pPr>
      <w:hyperlink w:anchor="_Toc221612745" w:history="1">
        <w:r w:rsidRPr="00CE1802">
          <w:rPr>
            <w:rStyle w:val="Hyperlink"/>
            <w:noProof/>
          </w:rPr>
          <w:t>Project Scale</w:t>
        </w:r>
        <w:r>
          <w:rPr>
            <w:noProof/>
            <w:webHidden/>
          </w:rPr>
          <w:tab/>
        </w:r>
        <w:r>
          <w:rPr>
            <w:noProof/>
            <w:webHidden/>
          </w:rPr>
          <w:fldChar w:fldCharType="begin"/>
        </w:r>
        <w:r>
          <w:rPr>
            <w:noProof/>
            <w:webHidden/>
          </w:rPr>
          <w:instrText xml:space="preserve"> PAGEREF _Toc221612745 \h </w:instrText>
        </w:r>
        <w:r>
          <w:rPr>
            <w:noProof/>
            <w:webHidden/>
          </w:rPr>
        </w:r>
        <w:r>
          <w:rPr>
            <w:noProof/>
            <w:webHidden/>
          </w:rPr>
          <w:fldChar w:fldCharType="separate"/>
        </w:r>
        <w:r w:rsidR="009B79B5">
          <w:rPr>
            <w:noProof/>
            <w:webHidden/>
          </w:rPr>
          <w:t>7</w:t>
        </w:r>
        <w:r>
          <w:rPr>
            <w:noProof/>
            <w:webHidden/>
          </w:rPr>
          <w:fldChar w:fldCharType="end"/>
        </w:r>
      </w:hyperlink>
    </w:p>
    <w:p w14:paraId="687372F5" w14:textId="5CFD9620" w:rsidR="002D47F5" w:rsidRDefault="002D47F5">
      <w:pPr>
        <w:pStyle w:val="TOC2"/>
        <w:tabs>
          <w:tab w:val="right" w:leader="dot" w:pos="9350"/>
        </w:tabs>
        <w:rPr>
          <w:b w:val="0"/>
          <w:bCs w:val="0"/>
          <w:noProof/>
          <w:kern w:val="2"/>
          <w:sz w:val="24"/>
          <w:szCs w:val="24"/>
          <w:lang w:eastAsia="en-US"/>
          <w14:ligatures w14:val="standardContextual"/>
        </w:rPr>
      </w:pPr>
      <w:hyperlink w:anchor="_Toc221612746" w:history="1">
        <w:r w:rsidRPr="00CE1802">
          <w:rPr>
            <w:rStyle w:val="Hyperlink"/>
            <w:noProof/>
          </w:rPr>
          <w:t>Funding Limits</w:t>
        </w:r>
        <w:r>
          <w:rPr>
            <w:noProof/>
            <w:webHidden/>
          </w:rPr>
          <w:tab/>
        </w:r>
        <w:r>
          <w:rPr>
            <w:noProof/>
            <w:webHidden/>
          </w:rPr>
          <w:fldChar w:fldCharType="begin"/>
        </w:r>
        <w:r>
          <w:rPr>
            <w:noProof/>
            <w:webHidden/>
          </w:rPr>
          <w:instrText xml:space="preserve"> PAGEREF _Toc221612746 \h </w:instrText>
        </w:r>
        <w:r>
          <w:rPr>
            <w:noProof/>
            <w:webHidden/>
          </w:rPr>
        </w:r>
        <w:r>
          <w:rPr>
            <w:noProof/>
            <w:webHidden/>
          </w:rPr>
          <w:fldChar w:fldCharType="separate"/>
        </w:r>
        <w:r w:rsidR="009B79B5">
          <w:rPr>
            <w:noProof/>
            <w:webHidden/>
          </w:rPr>
          <w:t>7</w:t>
        </w:r>
        <w:r>
          <w:rPr>
            <w:noProof/>
            <w:webHidden/>
          </w:rPr>
          <w:fldChar w:fldCharType="end"/>
        </w:r>
      </w:hyperlink>
    </w:p>
    <w:p w14:paraId="300E1DD6" w14:textId="35768B8A" w:rsidR="002D47F5" w:rsidRDefault="002D47F5">
      <w:pPr>
        <w:pStyle w:val="TOC2"/>
        <w:tabs>
          <w:tab w:val="right" w:leader="dot" w:pos="9350"/>
        </w:tabs>
        <w:rPr>
          <w:b w:val="0"/>
          <w:bCs w:val="0"/>
          <w:noProof/>
          <w:kern w:val="2"/>
          <w:sz w:val="24"/>
          <w:szCs w:val="24"/>
          <w:lang w:eastAsia="en-US"/>
          <w14:ligatures w14:val="standardContextual"/>
        </w:rPr>
      </w:pPr>
      <w:hyperlink w:anchor="_Toc221612747" w:history="1">
        <w:r w:rsidRPr="00CE1802">
          <w:rPr>
            <w:rStyle w:val="Hyperlink"/>
            <w:noProof/>
          </w:rPr>
          <w:t>Project Readiness</w:t>
        </w:r>
        <w:r>
          <w:rPr>
            <w:noProof/>
            <w:webHidden/>
          </w:rPr>
          <w:tab/>
        </w:r>
        <w:r>
          <w:rPr>
            <w:noProof/>
            <w:webHidden/>
          </w:rPr>
          <w:fldChar w:fldCharType="begin"/>
        </w:r>
        <w:r>
          <w:rPr>
            <w:noProof/>
            <w:webHidden/>
          </w:rPr>
          <w:instrText xml:space="preserve"> PAGEREF _Toc221612747 \h </w:instrText>
        </w:r>
        <w:r>
          <w:rPr>
            <w:noProof/>
            <w:webHidden/>
          </w:rPr>
        </w:r>
        <w:r>
          <w:rPr>
            <w:noProof/>
            <w:webHidden/>
          </w:rPr>
          <w:fldChar w:fldCharType="separate"/>
        </w:r>
        <w:r w:rsidR="009B79B5">
          <w:rPr>
            <w:noProof/>
            <w:webHidden/>
          </w:rPr>
          <w:t>7</w:t>
        </w:r>
        <w:r>
          <w:rPr>
            <w:noProof/>
            <w:webHidden/>
          </w:rPr>
          <w:fldChar w:fldCharType="end"/>
        </w:r>
      </w:hyperlink>
    </w:p>
    <w:p w14:paraId="289B65BF" w14:textId="229561B8" w:rsidR="002D47F5" w:rsidRDefault="002D47F5">
      <w:pPr>
        <w:pStyle w:val="TOC2"/>
        <w:tabs>
          <w:tab w:val="right" w:leader="dot" w:pos="9350"/>
        </w:tabs>
        <w:rPr>
          <w:b w:val="0"/>
          <w:bCs w:val="0"/>
          <w:noProof/>
          <w:kern w:val="2"/>
          <w:sz w:val="24"/>
          <w:szCs w:val="24"/>
          <w:lang w:eastAsia="en-US"/>
          <w14:ligatures w14:val="standardContextual"/>
        </w:rPr>
      </w:pPr>
      <w:hyperlink w:anchor="_Toc221612748" w:history="1">
        <w:r w:rsidRPr="00CE1802">
          <w:rPr>
            <w:rStyle w:val="Hyperlink"/>
            <w:noProof/>
          </w:rPr>
          <w:t>Equal Opportunity</w:t>
        </w:r>
        <w:r>
          <w:rPr>
            <w:noProof/>
            <w:webHidden/>
          </w:rPr>
          <w:tab/>
        </w:r>
        <w:r>
          <w:rPr>
            <w:noProof/>
            <w:webHidden/>
          </w:rPr>
          <w:fldChar w:fldCharType="begin"/>
        </w:r>
        <w:r>
          <w:rPr>
            <w:noProof/>
            <w:webHidden/>
          </w:rPr>
          <w:instrText xml:space="preserve"> PAGEREF _Toc221612748 \h </w:instrText>
        </w:r>
        <w:r>
          <w:rPr>
            <w:noProof/>
            <w:webHidden/>
          </w:rPr>
        </w:r>
        <w:r>
          <w:rPr>
            <w:noProof/>
            <w:webHidden/>
          </w:rPr>
          <w:fldChar w:fldCharType="separate"/>
        </w:r>
        <w:r w:rsidR="009B79B5">
          <w:rPr>
            <w:noProof/>
            <w:webHidden/>
          </w:rPr>
          <w:t>7</w:t>
        </w:r>
        <w:r>
          <w:rPr>
            <w:noProof/>
            <w:webHidden/>
          </w:rPr>
          <w:fldChar w:fldCharType="end"/>
        </w:r>
      </w:hyperlink>
    </w:p>
    <w:p w14:paraId="6C9B2368" w14:textId="45744AE3"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49" w:history="1">
        <w:r w:rsidRPr="00CE1802">
          <w:rPr>
            <w:rStyle w:val="Hyperlink"/>
            <w:noProof/>
          </w:rPr>
          <w:t>APPLICATION, REVIEW, AND SCORING</w:t>
        </w:r>
        <w:r>
          <w:rPr>
            <w:noProof/>
            <w:webHidden/>
          </w:rPr>
          <w:tab/>
        </w:r>
        <w:r>
          <w:rPr>
            <w:noProof/>
            <w:webHidden/>
          </w:rPr>
          <w:fldChar w:fldCharType="begin"/>
        </w:r>
        <w:r>
          <w:rPr>
            <w:noProof/>
            <w:webHidden/>
          </w:rPr>
          <w:instrText xml:space="preserve"> PAGEREF _Toc221612749 \h </w:instrText>
        </w:r>
        <w:r>
          <w:rPr>
            <w:noProof/>
            <w:webHidden/>
          </w:rPr>
        </w:r>
        <w:r>
          <w:rPr>
            <w:noProof/>
            <w:webHidden/>
          </w:rPr>
          <w:fldChar w:fldCharType="separate"/>
        </w:r>
        <w:r w:rsidR="009B79B5">
          <w:rPr>
            <w:noProof/>
            <w:webHidden/>
          </w:rPr>
          <w:t>8</w:t>
        </w:r>
        <w:r>
          <w:rPr>
            <w:noProof/>
            <w:webHidden/>
          </w:rPr>
          <w:fldChar w:fldCharType="end"/>
        </w:r>
      </w:hyperlink>
    </w:p>
    <w:p w14:paraId="16AA3083" w14:textId="09AFBA40" w:rsidR="002D47F5" w:rsidRDefault="002D47F5">
      <w:pPr>
        <w:pStyle w:val="TOC2"/>
        <w:tabs>
          <w:tab w:val="right" w:leader="dot" w:pos="9350"/>
        </w:tabs>
        <w:rPr>
          <w:b w:val="0"/>
          <w:bCs w:val="0"/>
          <w:noProof/>
          <w:kern w:val="2"/>
          <w:sz w:val="24"/>
          <w:szCs w:val="24"/>
          <w:lang w:eastAsia="en-US"/>
          <w14:ligatures w14:val="standardContextual"/>
        </w:rPr>
      </w:pPr>
      <w:hyperlink w:anchor="_Toc221612750" w:history="1">
        <w:r w:rsidRPr="00CE1802">
          <w:rPr>
            <w:rStyle w:val="Hyperlink"/>
            <w:noProof/>
          </w:rPr>
          <w:t>Application Components and Process Overview</w:t>
        </w:r>
        <w:r>
          <w:rPr>
            <w:noProof/>
            <w:webHidden/>
          </w:rPr>
          <w:tab/>
        </w:r>
        <w:r>
          <w:rPr>
            <w:noProof/>
            <w:webHidden/>
          </w:rPr>
          <w:fldChar w:fldCharType="begin"/>
        </w:r>
        <w:r>
          <w:rPr>
            <w:noProof/>
            <w:webHidden/>
          </w:rPr>
          <w:instrText xml:space="preserve"> PAGEREF _Toc221612750 \h </w:instrText>
        </w:r>
        <w:r>
          <w:rPr>
            <w:noProof/>
            <w:webHidden/>
          </w:rPr>
        </w:r>
        <w:r>
          <w:rPr>
            <w:noProof/>
            <w:webHidden/>
          </w:rPr>
          <w:fldChar w:fldCharType="separate"/>
        </w:r>
        <w:r w:rsidR="009B79B5">
          <w:rPr>
            <w:noProof/>
            <w:webHidden/>
          </w:rPr>
          <w:t>8</w:t>
        </w:r>
        <w:r>
          <w:rPr>
            <w:noProof/>
            <w:webHidden/>
          </w:rPr>
          <w:fldChar w:fldCharType="end"/>
        </w:r>
      </w:hyperlink>
    </w:p>
    <w:p w14:paraId="1A13E271" w14:textId="61A7B94A"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51" w:history="1">
        <w:r w:rsidRPr="00CE1802">
          <w:rPr>
            <w:rStyle w:val="Hyperlink"/>
            <w:noProof/>
          </w:rPr>
          <w:t>GENERAL GRANT CONDITIONS AND PROJECT ADMINISTRATION</w:t>
        </w:r>
        <w:r>
          <w:rPr>
            <w:noProof/>
            <w:webHidden/>
          </w:rPr>
          <w:tab/>
        </w:r>
        <w:r>
          <w:rPr>
            <w:noProof/>
            <w:webHidden/>
          </w:rPr>
          <w:fldChar w:fldCharType="begin"/>
        </w:r>
        <w:r>
          <w:rPr>
            <w:noProof/>
            <w:webHidden/>
          </w:rPr>
          <w:instrText xml:space="preserve"> PAGEREF _Toc221612751 \h </w:instrText>
        </w:r>
        <w:r>
          <w:rPr>
            <w:noProof/>
            <w:webHidden/>
          </w:rPr>
        </w:r>
        <w:r>
          <w:rPr>
            <w:noProof/>
            <w:webHidden/>
          </w:rPr>
          <w:fldChar w:fldCharType="separate"/>
        </w:r>
        <w:r w:rsidR="009B79B5">
          <w:rPr>
            <w:noProof/>
            <w:webHidden/>
          </w:rPr>
          <w:t>25</w:t>
        </w:r>
        <w:r>
          <w:rPr>
            <w:noProof/>
            <w:webHidden/>
          </w:rPr>
          <w:fldChar w:fldCharType="end"/>
        </w:r>
      </w:hyperlink>
    </w:p>
    <w:p w14:paraId="07E2BC28" w14:textId="0877F39B" w:rsidR="002D47F5" w:rsidRDefault="002D47F5">
      <w:pPr>
        <w:pStyle w:val="TOC2"/>
        <w:tabs>
          <w:tab w:val="right" w:leader="dot" w:pos="9350"/>
        </w:tabs>
        <w:rPr>
          <w:b w:val="0"/>
          <w:bCs w:val="0"/>
          <w:noProof/>
          <w:kern w:val="2"/>
          <w:sz w:val="24"/>
          <w:szCs w:val="24"/>
          <w:lang w:eastAsia="en-US"/>
          <w14:ligatures w14:val="standardContextual"/>
        </w:rPr>
      </w:pPr>
      <w:hyperlink w:anchor="_Toc221612752" w:history="1">
        <w:r w:rsidRPr="00CE1802">
          <w:rPr>
            <w:rStyle w:val="Hyperlink"/>
            <w:noProof/>
          </w:rPr>
          <w:t>Project Performance Period</w:t>
        </w:r>
        <w:r>
          <w:rPr>
            <w:noProof/>
            <w:webHidden/>
          </w:rPr>
          <w:tab/>
        </w:r>
        <w:r>
          <w:rPr>
            <w:noProof/>
            <w:webHidden/>
          </w:rPr>
          <w:fldChar w:fldCharType="begin"/>
        </w:r>
        <w:r>
          <w:rPr>
            <w:noProof/>
            <w:webHidden/>
          </w:rPr>
          <w:instrText xml:space="preserve"> PAGEREF _Toc221612752 \h </w:instrText>
        </w:r>
        <w:r>
          <w:rPr>
            <w:noProof/>
            <w:webHidden/>
          </w:rPr>
        </w:r>
        <w:r>
          <w:rPr>
            <w:noProof/>
            <w:webHidden/>
          </w:rPr>
          <w:fldChar w:fldCharType="separate"/>
        </w:r>
        <w:r w:rsidR="009B79B5">
          <w:rPr>
            <w:noProof/>
            <w:webHidden/>
          </w:rPr>
          <w:t>25</w:t>
        </w:r>
        <w:r>
          <w:rPr>
            <w:noProof/>
            <w:webHidden/>
          </w:rPr>
          <w:fldChar w:fldCharType="end"/>
        </w:r>
      </w:hyperlink>
    </w:p>
    <w:p w14:paraId="2058F95D" w14:textId="4EA74CEE" w:rsidR="002D47F5" w:rsidRDefault="002D47F5">
      <w:pPr>
        <w:pStyle w:val="TOC2"/>
        <w:tabs>
          <w:tab w:val="right" w:leader="dot" w:pos="9350"/>
        </w:tabs>
        <w:rPr>
          <w:b w:val="0"/>
          <w:bCs w:val="0"/>
          <w:noProof/>
          <w:kern w:val="2"/>
          <w:sz w:val="24"/>
          <w:szCs w:val="24"/>
          <w:lang w:eastAsia="en-US"/>
          <w14:ligatures w14:val="standardContextual"/>
        </w:rPr>
      </w:pPr>
      <w:hyperlink w:anchor="_Toc221612753" w:history="1">
        <w:r w:rsidRPr="00CE1802">
          <w:rPr>
            <w:rStyle w:val="Hyperlink"/>
            <w:noProof/>
          </w:rPr>
          <w:t>Project Reporting</w:t>
        </w:r>
        <w:r>
          <w:rPr>
            <w:noProof/>
            <w:webHidden/>
          </w:rPr>
          <w:tab/>
        </w:r>
        <w:r>
          <w:rPr>
            <w:noProof/>
            <w:webHidden/>
          </w:rPr>
          <w:fldChar w:fldCharType="begin"/>
        </w:r>
        <w:r>
          <w:rPr>
            <w:noProof/>
            <w:webHidden/>
          </w:rPr>
          <w:instrText xml:space="preserve"> PAGEREF _Toc221612753 \h </w:instrText>
        </w:r>
        <w:r>
          <w:rPr>
            <w:noProof/>
            <w:webHidden/>
          </w:rPr>
        </w:r>
        <w:r>
          <w:rPr>
            <w:noProof/>
            <w:webHidden/>
          </w:rPr>
          <w:fldChar w:fldCharType="separate"/>
        </w:r>
        <w:r w:rsidR="009B79B5">
          <w:rPr>
            <w:noProof/>
            <w:webHidden/>
          </w:rPr>
          <w:t>25</w:t>
        </w:r>
        <w:r>
          <w:rPr>
            <w:noProof/>
            <w:webHidden/>
          </w:rPr>
          <w:fldChar w:fldCharType="end"/>
        </w:r>
      </w:hyperlink>
    </w:p>
    <w:p w14:paraId="10632C6B" w14:textId="2AEBD76F" w:rsidR="002D47F5" w:rsidRDefault="002D47F5">
      <w:pPr>
        <w:pStyle w:val="TOC2"/>
        <w:tabs>
          <w:tab w:val="right" w:leader="dot" w:pos="9350"/>
        </w:tabs>
        <w:rPr>
          <w:b w:val="0"/>
          <w:bCs w:val="0"/>
          <w:noProof/>
          <w:kern w:val="2"/>
          <w:sz w:val="24"/>
          <w:szCs w:val="24"/>
          <w:lang w:eastAsia="en-US"/>
          <w14:ligatures w14:val="standardContextual"/>
        </w:rPr>
      </w:pPr>
      <w:hyperlink w:anchor="_Toc221612754" w:history="1">
        <w:r w:rsidRPr="00CE1802">
          <w:rPr>
            <w:rStyle w:val="Hyperlink"/>
            <w:noProof/>
          </w:rPr>
          <w:t>Changes to an Approved Project and Amendments</w:t>
        </w:r>
        <w:r>
          <w:rPr>
            <w:noProof/>
            <w:webHidden/>
          </w:rPr>
          <w:tab/>
        </w:r>
        <w:r>
          <w:rPr>
            <w:noProof/>
            <w:webHidden/>
          </w:rPr>
          <w:fldChar w:fldCharType="begin"/>
        </w:r>
        <w:r>
          <w:rPr>
            <w:noProof/>
            <w:webHidden/>
          </w:rPr>
          <w:instrText xml:space="preserve"> PAGEREF _Toc221612754 \h </w:instrText>
        </w:r>
        <w:r>
          <w:rPr>
            <w:noProof/>
            <w:webHidden/>
          </w:rPr>
        </w:r>
        <w:r>
          <w:rPr>
            <w:noProof/>
            <w:webHidden/>
          </w:rPr>
          <w:fldChar w:fldCharType="separate"/>
        </w:r>
        <w:r w:rsidR="009B79B5">
          <w:rPr>
            <w:noProof/>
            <w:webHidden/>
          </w:rPr>
          <w:t>26</w:t>
        </w:r>
        <w:r>
          <w:rPr>
            <w:noProof/>
            <w:webHidden/>
          </w:rPr>
          <w:fldChar w:fldCharType="end"/>
        </w:r>
      </w:hyperlink>
    </w:p>
    <w:p w14:paraId="47ABD139" w14:textId="0E93D4E3" w:rsidR="002D47F5" w:rsidRDefault="002D47F5">
      <w:pPr>
        <w:pStyle w:val="TOC2"/>
        <w:tabs>
          <w:tab w:val="right" w:leader="dot" w:pos="9350"/>
        </w:tabs>
        <w:rPr>
          <w:b w:val="0"/>
          <w:bCs w:val="0"/>
          <w:noProof/>
          <w:kern w:val="2"/>
          <w:sz w:val="24"/>
          <w:szCs w:val="24"/>
          <w:lang w:eastAsia="en-US"/>
          <w14:ligatures w14:val="standardContextual"/>
        </w:rPr>
      </w:pPr>
      <w:hyperlink w:anchor="_Toc221612755" w:history="1">
        <w:r w:rsidRPr="00CE1802">
          <w:rPr>
            <w:rStyle w:val="Hyperlink"/>
            <w:noProof/>
          </w:rPr>
          <w:t>Project Termination</w:t>
        </w:r>
        <w:r>
          <w:rPr>
            <w:noProof/>
            <w:webHidden/>
          </w:rPr>
          <w:tab/>
        </w:r>
        <w:r>
          <w:rPr>
            <w:noProof/>
            <w:webHidden/>
          </w:rPr>
          <w:fldChar w:fldCharType="begin"/>
        </w:r>
        <w:r>
          <w:rPr>
            <w:noProof/>
            <w:webHidden/>
          </w:rPr>
          <w:instrText xml:space="preserve"> PAGEREF _Toc221612755 \h </w:instrText>
        </w:r>
        <w:r>
          <w:rPr>
            <w:noProof/>
            <w:webHidden/>
          </w:rPr>
        </w:r>
        <w:r>
          <w:rPr>
            <w:noProof/>
            <w:webHidden/>
          </w:rPr>
          <w:fldChar w:fldCharType="separate"/>
        </w:r>
        <w:r w:rsidR="009B79B5">
          <w:rPr>
            <w:noProof/>
            <w:webHidden/>
          </w:rPr>
          <w:t>27</w:t>
        </w:r>
        <w:r>
          <w:rPr>
            <w:noProof/>
            <w:webHidden/>
          </w:rPr>
          <w:fldChar w:fldCharType="end"/>
        </w:r>
      </w:hyperlink>
    </w:p>
    <w:p w14:paraId="25865512" w14:textId="2A259287" w:rsidR="002D47F5" w:rsidRDefault="002D47F5">
      <w:pPr>
        <w:pStyle w:val="TOC2"/>
        <w:tabs>
          <w:tab w:val="right" w:leader="dot" w:pos="9350"/>
        </w:tabs>
        <w:rPr>
          <w:b w:val="0"/>
          <w:bCs w:val="0"/>
          <w:noProof/>
          <w:kern w:val="2"/>
          <w:sz w:val="24"/>
          <w:szCs w:val="24"/>
          <w:lang w:eastAsia="en-US"/>
          <w14:ligatures w14:val="standardContextual"/>
        </w:rPr>
      </w:pPr>
      <w:hyperlink w:anchor="_Toc221612756" w:history="1">
        <w:r w:rsidRPr="00CE1802">
          <w:rPr>
            <w:rStyle w:val="Hyperlink"/>
            <w:noProof/>
          </w:rPr>
          <w:t>Accounting Requirements</w:t>
        </w:r>
        <w:r>
          <w:rPr>
            <w:noProof/>
            <w:webHidden/>
          </w:rPr>
          <w:tab/>
        </w:r>
        <w:r>
          <w:rPr>
            <w:noProof/>
            <w:webHidden/>
          </w:rPr>
          <w:fldChar w:fldCharType="begin"/>
        </w:r>
        <w:r>
          <w:rPr>
            <w:noProof/>
            <w:webHidden/>
          </w:rPr>
          <w:instrText xml:space="preserve"> PAGEREF _Toc221612756 \h </w:instrText>
        </w:r>
        <w:r>
          <w:rPr>
            <w:noProof/>
            <w:webHidden/>
          </w:rPr>
        </w:r>
        <w:r>
          <w:rPr>
            <w:noProof/>
            <w:webHidden/>
          </w:rPr>
          <w:fldChar w:fldCharType="separate"/>
        </w:r>
        <w:r w:rsidR="009B79B5">
          <w:rPr>
            <w:noProof/>
            <w:webHidden/>
          </w:rPr>
          <w:t>27</w:t>
        </w:r>
        <w:r>
          <w:rPr>
            <w:noProof/>
            <w:webHidden/>
          </w:rPr>
          <w:fldChar w:fldCharType="end"/>
        </w:r>
      </w:hyperlink>
    </w:p>
    <w:p w14:paraId="2D7A5374" w14:textId="209CFF7A" w:rsidR="002D47F5" w:rsidRDefault="002D47F5">
      <w:pPr>
        <w:pStyle w:val="TOC2"/>
        <w:tabs>
          <w:tab w:val="right" w:leader="dot" w:pos="9350"/>
        </w:tabs>
        <w:rPr>
          <w:b w:val="0"/>
          <w:bCs w:val="0"/>
          <w:noProof/>
          <w:kern w:val="2"/>
          <w:sz w:val="24"/>
          <w:szCs w:val="24"/>
          <w:lang w:eastAsia="en-US"/>
          <w14:ligatures w14:val="standardContextual"/>
        </w:rPr>
      </w:pPr>
      <w:hyperlink w:anchor="_Toc221612757" w:history="1">
        <w:r w:rsidRPr="00CE1802">
          <w:rPr>
            <w:rStyle w:val="Hyperlink"/>
            <w:noProof/>
          </w:rPr>
          <w:t>Loss of Funding</w:t>
        </w:r>
        <w:r>
          <w:rPr>
            <w:noProof/>
            <w:webHidden/>
          </w:rPr>
          <w:tab/>
        </w:r>
        <w:r>
          <w:rPr>
            <w:noProof/>
            <w:webHidden/>
          </w:rPr>
          <w:fldChar w:fldCharType="begin"/>
        </w:r>
        <w:r>
          <w:rPr>
            <w:noProof/>
            <w:webHidden/>
          </w:rPr>
          <w:instrText xml:space="preserve"> PAGEREF _Toc221612757 \h </w:instrText>
        </w:r>
        <w:r>
          <w:rPr>
            <w:noProof/>
            <w:webHidden/>
          </w:rPr>
        </w:r>
        <w:r>
          <w:rPr>
            <w:noProof/>
            <w:webHidden/>
          </w:rPr>
          <w:fldChar w:fldCharType="separate"/>
        </w:r>
        <w:r w:rsidR="009B79B5">
          <w:rPr>
            <w:noProof/>
            <w:webHidden/>
          </w:rPr>
          <w:t>28</w:t>
        </w:r>
        <w:r>
          <w:rPr>
            <w:noProof/>
            <w:webHidden/>
          </w:rPr>
          <w:fldChar w:fldCharType="end"/>
        </w:r>
      </w:hyperlink>
    </w:p>
    <w:p w14:paraId="48E060A8" w14:textId="537AC6AD" w:rsidR="002D47F5" w:rsidRDefault="002D47F5">
      <w:pPr>
        <w:pStyle w:val="TOC2"/>
        <w:tabs>
          <w:tab w:val="right" w:leader="dot" w:pos="9350"/>
        </w:tabs>
        <w:rPr>
          <w:b w:val="0"/>
          <w:bCs w:val="0"/>
          <w:noProof/>
          <w:kern w:val="2"/>
          <w:sz w:val="24"/>
          <w:szCs w:val="24"/>
          <w:lang w:eastAsia="en-US"/>
          <w14:ligatures w14:val="standardContextual"/>
        </w:rPr>
      </w:pPr>
      <w:hyperlink w:anchor="_Toc221612758" w:history="1">
        <w:r w:rsidRPr="00CE1802">
          <w:rPr>
            <w:rStyle w:val="Hyperlink"/>
            <w:noProof/>
          </w:rPr>
          <w:t>Eligible Costs</w:t>
        </w:r>
        <w:r>
          <w:rPr>
            <w:noProof/>
            <w:webHidden/>
          </w:rPr>
          <w:tab/>
        </w:r>
        <w:r>
          <w:rPr>
            <w:noProof/>
            <w:webHidden/>
          </w:rPr>
          <w:fldChar w:fldCharType="begin"/>
        </w:r>
        <w:r>
          <w:rPr>
            <w:noProof/>
            <w:webHidden/>
          </w:rPr>
          <w:instrText xml:space="preserve"> PAGEREF _Toc221612758 \h </w:instrText>
        </w:r>
        <w:r>
          <w:rPr>
            <w:noProof/>
            <w:webHidden/>
          </w:rPr>
        </w:r>
        <w:r>
          <w:rPr>
            <w:noProof/>
            <w:webHidden/>
          </w:rPr>
          <w:fldChar w:fldCharType="separate"/>
        </w:r>
        <w:r w:rsidR="009B79B5">
          <w:rPr>
            <w:noProof/>
            <w:webHidden/>
          </w:rPr>
          <w:t>29</w:t>
        </w:r>
        <w:r>
          <w:rPr>
            <w:noProof/>
            <w:webHidden/>
          </w:rPr>
          <w:fldChar w:fldCharType="end"/>
        </w:r>
      </w:hyperlink>
    </w:p>
    <w:p w14:paraId="62E8ECDD" w14:textId="25903A74" w:rsidR="002D47F5" w:rsidRDefault="002D47F5">
      <w:pPr>
        <w:pStyle w:val="TOC2"/>
        <w:tabs>
          <w:tab w:val="right" w:leader="dot" w:pos="9350"/>
        </w:tabs>
        <w:rPr>
          <w:b w:val="0"/>
          <w:bCs w:val="0"/>
          <w:noProof/>
          <w:kern w:val="2"/>
          <w:sz w:val="24"/>
          <w:szCs w:val="24"/>
          <w:lang w:eastAsia="en-US"/>
          <w14:ligatures w14:val="standardContextual"/>
        </w:rPr>
      </w:pPr>
      <w:hyperlink w:anchor="_Toc221612759" w:history="1">
        <w:r w:rsidRPr="00CE1802">
          <w:rPr>
            <w:rStyle w:val="Hyperlink"/>
            <w:noProof/>
          </w:rPr>
          <w:t>Indirect Rate Determination</w:t>
        </w:r>
        <w:r>
          <w:rPr>
            <w:noProof/>
            <w:webHidden/>
          </w:rPr>
          <w:tab/>
        </w:r>
        <w:r>
          <w:rPr>
            <w:noProof/>
            <w:webHidden/>
          </w:rPr>
          <w:fldChar w:fldCharType="begin"/>
        </w:r>
        <w:r>
          <w:rPr>
            <w:noProof/>
            <w:webHidden/>
          </w:rPr>
          <w:instrText xml:space="preserve"> PAGEREF _Toc221612759 \h </w:instrText>
        </w:r>
        <w:r>
          <w:rPr>
            <w:noProof/>
            <w:webHidden/>
          </w:rPr>
        </w:r>
        <w:r>
          <w:rPr>
            <w:noProof/>
            <w:webHidden/>
          </w:rPr>
          <w:fldChar w:fldCharType="separate"/>
        </w:r>
        <w:r w:rsidR="009B79B5">
          <w:rPr>
            <w:noProof/>
            <w:webHidden/>
          </w:rPr>
          <w:t>35</w:t>
        </w:r>
        <w:r>
          <w:rPr>
            <w:noProof/>
            <w:webHidden/>
          </w:rPr>
          <w:fldChar w:fldCharType="end"/>
        </w:r>
      </w:hyperlink>
    </w:p>
    <w:p w14:paraId="1CD3C057" w14:textId="2DB80D9F" w:rsidR="002D47F5" w:rsidRDefault="002D47F5">
      <w:pPr>
        <w:pStyle w:val="TOC2"/>
        <w:tabs>
          <w:tab w:val="right" w:leader="dot" w:pos="9350"/>
        </w:tabs>
        <w:rPr>
          <w:b w:val="0"/>
          <w:bCs w:val="0"/>
          <w:noProof/>
          <w:kern w:val="2"/>
          <w:sz w:val="24"/>
          <w:szCs w:val="24"/>
          <w:lang w:eastAsia="en-US"/>
          <w14:ligatures w14:val="standardContextual"/>
        </w:rPr>
      </w:pPr>
      <w:hyperlink w:anchor="_Toc221612760" w:history="1">
        <w:r w:rsidRPr="00CE1802">
          <w:rPr>
            <w:rStyle w:val="Hyperlink"/>
            <w:noProof/>
          </w:rPr>
          <w:t>Ineligible Costs</w:t>
        </w:r>
        <w:r>
          <w:rPr>
            <w:noProof/>
            <w:webHidden/>
          </w:rPr>
          <w:tab/>
        </w:r>
        <w:r>
          <w:rPr>
            <w:noProof/>
            <w:webHidden/>
          </w:rPr>
          <w:fldChar w:fldCharType="begin"/>
        </w:r>
        <w:r>
          <w:rPr>
            <w:noProof/>
            <w:webHidden/>
          </w:rPr>
          <w:instrText xml:space="preserve"> PAGEREF _Toc221612760 \h </w:instrText>
        </w:r>
        <w:r>
          <w:rPr>
            <w:noProof/>
            <w:webHidden/>
          </w:rPr>
        </w:r>
        <w:r>
          <w:rPr>
            <w:noProof/>
            <w:webHidden/>
          </w:rPr>
          <w:fldChar w:fldCharType="separate"/>
        </w:r>
        <w:r w:rsidR="009B79B5">
          <w:rPr>
            <w:noProof/>
            <w:webHidden/>
          </w:rPr>
          <w:t>37</w:t>
        </w:r>
        <w:r>
          <w:rPr>
            <w:noProof/>
            <w:webHidden/>
          </w:rPr>
          <w:fldChar w:fldCharType="end"/>
        </w:r>
      </w:hyperlink>
    </w:p>
    <w:p w14:paraId="02868C39" w14:textId="5F8B5E4B" w:rsidR="002D47F5" w:rsidRDefault="002D47F5">
      <w:pPr>
        <w:pStyle w:val="TOC2"/>
        <w:tabs>
          <w:tab w:val="right" w:leader="dot" w:pos="9350"/>
        </w:tabs>
        <w:rPr>
          <w:b w:val="0"/>
          <w:bCs w:val="0"/>
          <w:noProof/>
          <w:kern w:val="2"/>
          <w:sz w:val="24"/>
          <w:szCs w:val="24"/>
          <w:lang w:eastAsia="en-US"/>
          <w14:ligatures w14:val="standardContextual"/>
        </w:rPr>
      </w:pPr>
      <w:hyperlink w:anchor="_Toc221612761" w:history="1">
        <w:r w:rsidRPr="00CE1802">
          <w:rPr>
            <w:rStyle w:val="Hyperlink"/>
            <w:noProof/>
          </w:rPr>
          <w:t>Payment of Grant Funds</w:t>
        </w:r>
        <w:r>
          <w:rPr>
            <w:noProof/>
            <w:webHidden/>
          </w:rPr>
          <w:tab/>
        </w:r>
        <w:r>
          <w:rPr>
            <w:noProof/>
            <w:webHidden/>
          </w:rPr>
          <w:fldChar w:fldCharType="begin"/>
        </w:r>
        <w:r>
          <w:rPr>
            <w:noProof/>
            <w:webHidden/>
          </w:rPr>
          <w:instrText xml:space="preserve"> PAGEREF _Toc221612761 \h </w:instrText>
        </w:r>
        <w:r>
          <w:rPr>
            <w:noProof/>
            <w:webHidden/>
          </w:rPr>
        </w:r>
        <w:r>
          <w:rPr>
            <w:noProof/>
            <w:webHidden/>
          </w:rPr>
          <w:fldChar w:fldCharType="separate"/>
        </w:r>
        <w:r w:rsidR="009B79B5">
          <w:rPr>
            <w:noProof/>
            <w:webHidden/>
          </w:rPr>
          <w:t>38</w:t>
        </w:r>
        <w:r>
          <w:rPr>
            <w:noProof/>
            <w:webHidden/>
          </w:rPr>
          <w:fldChar w:fldCharType="end"/>
        </w:r>
      </w:hyperlink>
    </w:p>
    <w:p w14:paraId="7EBE062C" w14:textId="139129B3" w:rsidR="002D47F5" w:rsidRDefault="002D47F5">
      <w:pPr>
        <w:pStyle w:val="TOC2"/>
        <w:tabs>
          <w:tab w:val="right" w:leader="dot" w:pos="9350"/>
        </w:tabs>
        <w:rPr>
          <w:b w:val="0"/>
          <w:bCs w:val="0"/>
          <w:noProof/>
          <w:kern w:val="2"/>
          <w:sz w:val="24"/>
          <w:szCs w:val="24"/>
          <w:lang w:eastAsia="en-US"/>
          <w14:ligatures w14:val="standardContextual"/>
        </w:rPr>
      </w:pPr>
      <w:hyperlink w:anchor="_Toc221612762" w:history="1">
        <w:r w:rsidRPr="00CE1802">
          <w:rPr>
            <w:rStyle w:val="Hyperlink"/>
            <w:noProof/>
          </w:rPr>
          <w:t>Advances</w:t>
        </w:r>
        <w:r>
          <w:rPr>
            <w:noProof/>
            <w:webHidden/>
          </w:rPr>
          <w:tab/>
        </w:r>
        <w:r>
          <w:rPr>
            <w:noProof/>
            <w:webHidden/>
          </w:rPr>
          <w:fldChar w:fldCharType="begin"/>
        </w:r>
        <w:r>
          <w:rPr>
            <w:noProof/>
            <w:webHidden/>
          </w:rPr>
          <w:instrText xml:space="preserve"> PAGEREF _Toc221612762 \h </w:instrText>
        </w:r>
        <w:r>
          <w:rPr>
            <w:noProof/>
            <w:webHidden/>
          </w:rPr>
        </w:r>
        <w:r>
          <w:rPr>
            <w:noProof/>
            <w:webHidden/>
          </w:rPr>
          <w:fldChar w:fldCharType="separate"/>
        </w:r>
        <w:r w:rsidR="009B79B5">
          <w:rPr>
            <w:noProof/>
            <w:webHidden/>
          </w:rPr>
          <w:t>39</w:t>
        </w:r>
        <w:r>
          <w:rPr>
            <w:noProof/>
            <w:webHidden/>
          </w:rPr>
          <w:fldChar w:fldCharType="end"/>
        </w:r>
      </w:hyperlink>
    </w:p>
    <w:p w14:paraId="5AFFD147" w14:textId="7530D5F3" w:rsidR="002D47F5" w:rsidRDefault="002D47F5">
      <w:pPr>
        <w:pStyle w:val="TOC2"/>
        <w:tabs>
          <w:tab w:val="right" w:leader="dot" w:pos="9350"/>
        </w:tabs>
        <w:rPr>
          <w:b w:val="0"/>
          <w:bCs w:val="0"/>
          <w:noProof/>
          <w:kern w:val="2"/>
          <w:sz w:val="24"/>
          <w:szCs w:val="24"/>
          <w:lang w:eastAsia="en-US"/>
          <w14:ligatures w14:val="standardContextual"/>
        </w:rPr>
      </w:pPr>
      <w:hyperlink w:anchor="_Toc221612763" w:history="1">
        <w:r w:rsidRPr="00CE1802">
          <w:rPr>
            <w:rStyle w:val="Hyperlink"/>
            <w:noProof/>
          </w:rPr>
          <w:t>Prevailing Wage Requirements</w:t>
        </w:r>
        <w:r>
          <w:rPr>
            <w:noProof/>
            <w:webHidden/>
          </w:rPr>
          <w:tab/>
        </w:r>
        <w:r>
          <w:rPr>
            <w:noProof/>
            <w:webHidden/>
          </w:rPr>
          <w:fldChar w:fldCharType="begin"/>
        </w:r>
        <w:r>
          <w:rPr>
            <w:noProof/>
            <w:webHidden/>
          </w:rPr>
          <w:instrText xml:space="preserve"> PAGEREF _Toc221612763 \h </w:instrText>
        </w:r>
        <w:r>
          <w:rPr>
            <w:noProof/>
            <w:webHidden/>
          </w:rPr>
        </w:r>
        <w:r>
          <w:rPr>
            <w:noProof/>
            <w:webHidden/>
          </w:rPr>
          <w:fldChar w:fldCharType="separate"/>
        </w:r>
        <w:r w:rsidR="009B79B5">
          <w:rPr>
            <w:noProof/>
            <w:webHidden/>
          </w:rPr>
          <w:t>40</w:t>
        </w:r>
        <w:r>
          <w:rPr>
            <w:noProof/>
            <w:webHidden/>
          </w:rPr>
          <w:fldChar w:fldCharType="end"/>
        </w:r>
      </w:hyperlink>
    </w:p>
    <w:p w14:paraId="230C74F9" w14:textId="4A3F43D8" w:rsidR="002D47F5" w:rsidRDefault="002D47F5">
      <w:pPr>
        <w:pStyle w:val="TOC2"/>
        <w:tabs>
          <w:tab w:val="right" w:leader="dot" w:pos="9350"/>
        </w:tabs>
        <w:rPr>
          <w:b w:val="0"/>
          <w:bCs w:val="0"/>
          <w:noProof/>
          <w:kern w:val="2"/>
          <w:sz w:val="24"/>
          <w:szCs w:val="24"/>
          <w:lang w:eastAsia="en-US"/>
          <w14:ligatures w14:val="standardContextual"/>
        </w:rPr>
      </w:pPr>
      <w:hyperlink w:anchor="_Toc221612764" w:history="1">
        <w:r w:rsidRPr="00CE1802">
          <w:rPr>
            <w:rStyle w:val="Hyperlink"/>
            <w:noProof/>
          </w:rPr>
          <w:t>State Conflict of Interest Laws</w:t>
        </w:r>
        <w:r>
          <w:rPr>
            <w:noProof/>
            <w:webHidden/>
          </w:rPr>
          <w:tab/>
        </w:r>
        <w:r>
          <w:rPr>
            <w:noProof/>
            <w:webHidden/>
          </w:rPr>
          <w:fldChar w:fldCharType="begin"/>
        </w:r>
        <w:r>
          <w:rPr>
            <w:noProof/>
            <w:webHidden/>
          </w:rPr>
          <w:instrText xml:space="preserve"> PAGEREF _Toc221612764 \h </w:instrText>
        </w:r>
        <w:r>
          <w:rPr>
            <w:noProof/>
            <w:webHidden/>
          </w:rPr>
        </w:r>
        <w:r>
          <w:rPr>
            <w:noProof/>
            <w:webHidden/>
          </w:rPr>
          <w:fldChar w:fldCharType="separate"/>
        </w:r>
        <w:r w:rsidR="009B79B5">
          <w:rPr>
            <w:noProof/>
            <w:webHidden/>
          </w:rPr>
          <w:t>40</w:t>
        </w:r>
        <w:r>
          <w:rPr>
            <w:noProof/>
            <w:webHidden/>
          </w:rPr>
          <w:fldChar w:fldCharType="end"/>
        </w:r>
      </w:hyperlink>
    </w:p>
    <w:p w14:paraId="2FF048AE" w14:textId="3111F7AE" w:rsidR="002D47F5" w:rsidRDefault="002D47F5">
      <w:pPr>
        <w:pStyle w:val="TOC2"/>
        <w:tabs>
          <w:tab w:val="right" w:leader="dot" w:pos="9350"/>
        </w:tabs>
        <w:rPr>
          <w:b w:val="0"/>
          <w:bCs w:val="0"/>
          <w:noProof/>
          <w:kern w:val="2"/>
          <w:sz w:val="24"/>
          <w:szCs w:val="24"/>
          <w:lang w:eastAsia="en-US"/>
          <w14:ligatures w14:val="standardContextual"/>
        </w:rPr>
      </w:pPr>
      <w:hyperlink w:anchor="_Toc221612765" w:history="1">
        <w:r w:rsidRPr="00CE1802">
          <w:rPr>
            <w:rStyle w:val="Hyperlink"/>
            <w:noProof/>
          </w:rPr>
          <w:t>Private Benefit Prohibited</w:t>
        </w:r>
        <w:r>
          <w:rPr>
            <w:noProof/>
            <w:webHidden/>
          </w:rPr>
          <w:tab/>
        </w:r>
        <w:r>
          <w:rPr>
            <w:noProof/>
            <w:webHidden/>
          </w:rPr>
          <w:fldChar w:fldCharType="begin"/>
        </w:r>
        <w:r>
          <w:rPr>
            <w:noProof/>
            <w:webHidden/>
          </w:rPr>
          <w:instrText xml:space="preserve"> PAGEREF _Toc221612765 \h </w:instrText>
        </w:r>
        <w:r>
          <w:rPr>
            <w:noProof/>
            <w:webHidden/>
          </w:rPr>
        </w:r>
        <w:r>
          <w:rPr>
            <w:noProof/>
            <w:webHidden/>
          </w:rPr>
          <w:fldChar w:fldCharType="separate"/>
        </w:r>
        <w:r w:rsidR="009B79B5">
          <w:rPr>
            <w:noProof/>
            <w:webHidden/>
          </w:rPr>
          <w:t>41</w:t>
        </w:r>
        <w:r>
          <w:rPr>
            <w:noProof/>
            <w:webHidden/>
          </w:rPr>
          <w:fldChar w:fldCharType="end"/>
        </w:r>
      </w:hyperlink>
    </w:p>
    <w:p w14:paraId="3020F4FB" w14:textId="4F10F7D9" w:rsidR="002D47F5" w:rsidRDefault="002D47F5">
      <w:pPr>
        <w:pStyle w:val="TOC2"/>
        <w:tabs>
          <w:tab w:val="right" w:leader="dot" w:pos="9350"/>
        </w:tabs>
        <w:rPr>
          <w:b w:val="0"/>
          <w:bCs w:val="0"/>
          <w:noProof/>
          <w:kern w:val="2"/>
          <w:sz w:val="24"/>
          <w:szCs w:val="24"/>
          <w:lang w:eastAsia="en-US"/>
          <w14:ligatures w14:val="standardContextual"/>
        </w:rPr>
      </w:pPr>
      <w:hyperlink w:anchor="_Toc221612766" w:history="1">
        <w:r w:rsidRPr="00CE1802">
          <w:rPr>
            <w:rStyle w:val="Hyperlink"/>
            <w:noProof/>
          </w:rPr>
          <w:t>State Audit</w:t>
        </w:r>
        <w:r>
          <w:rPr>
            <w:noProof/>
            <w:webHidden/>
          </w:rPr>
          <w:tab/>
        </w:r>
        <w:r>
          <w:rPr>
            <w:noProof/>
            <w:webHidden/>
          </w:rPr>
          <w:fldChar w:fldCharType="begin"/>
        </w:r>
        <w:r>
          <w:rPr>
            <w:noProof/>
            <w:webHidden/>
          </w:rPr>
          <w:instrText xml:space="preserve"> PAGEREF _Toc221612766 \h </w:instrText>
        </w:r>
        <w:r>
          <w:rPr>
            <w:noProof/>
            <w:webHidden/>
          </w:rPr>
        </w:r>
        <w:r>
          <w:rPr>
            <w:noProof/>
            <w:webHidden/>
          </w:rPr>
          <w:fldChar w:fldCharType="separate"/>
        </w:r>
        <w:r w:rsidR="009B79B5">
          <w:rPr>
            <w:noProof/>
            <w:webHidden/>
          </w:rPr>
          <w:t>42</w:t>
        </w:r>
        <w:r>
          <w:rPr>
            <w:noProof/>
            <w:webHidden/>
          </w:rPr>
          <w:fldChar w:fldCharType="end"/>
        </w:r>
      </w:hyperlink>
    </w:p>
    <w:p w14:paraId="7B631CBE" w14:textId="1ABB67BA"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67" w:history="1">
        <w:r w:rsidRPr="00CE1802">
          <w:rPr>
            <w:rStyle w:val="Hyperlink"/>
            <w:noProof/>
          </w:rPr>
          <w:t>Appendix A- Explanation of Terms</w:t>
        </w:r>
        <w:r>
          <w:rPr>
            <w:noProof/>
            <w:webHidden/>
          </w:rPr>
          <w:tab/>
        </w:r>
        <w:r>
          <w:rPr>
            <w:noProof/>
            <w:webHidden/>
          </w:rPr>
          <w:fldChar w:fldCharType="begin"/>
        </w:r>
        <w:r>
          <w:rPr>
            <w:noProof/>
            <w:webHidden/>
          </w:rPr>
          <w:instrText xml:space="preserve"> PAGEREF _Toc221612767 \h </w:instrText>
        </w:r>
        <w:r>
          <w:rPr>
            <w:noProof/>
            <w:webHidden/>
          </w:rPr>
        </w:r>
        <w:r>
          <w:rPr>
            <w:noProof/>
            <w:webHidden/>
          </w:rPr>
          <w:fldChar w:fldCharType="separate"/>
        </w:r>
        <w:r w:rsidR="009B79B5">
          <w:rPr>
            <w:noProof/>
            <w:webHidden/>
          </w:rPr>
          <w:t>44</w:t>
        </w:r>
        <w:r>
          <w:rPr>
            <w:noProof/>
            <w:webHidden/>
          </w:rPr>
          <w:fldChar w:fldCharType="end"/>
        </w:r>
      </w:hyperlink>
    </w:p>
    <w:p w14:paraId="2452A3E1" w14:textId="328A447A"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68" w:history="1">
        <w:r w:rsidRPr="00CE1802">
          <w:rPr>
            <w:rStyle w:val="Hyperlink"/>
            <w:noProof/>
          </w:rPr>
          <w:t>Appendix B- Budget Development Guidance</w:t>
        </w:r>
        <w:r>
          <w:rPr>
            <w:noProof/>
            <w:webHidden/>
          </w:rPr>
          <w:tab/>
        </w:r>
        <w:r>
          <w:rPr>
            <w:noProof/>
            <w:webHidden/>
          </w:rPr>
          <w:fldChar w:fldCharType="begin"/>
        </w:r>
        <w:r>
          <w:rPr>
            <w:noProof/>
            <w:webHidden/>
          </w:rPr>
          <w:instrText xml:space="preserve"> PAGEREF _Toc221612768 \h </w:instrText>
        </w:r>
        <w:r>
          <w:rPr>
            <w:noProof/>
            <w:webHidden/>
          </w:rPr>
        </w:r>
        <w:r>
          <w:rPr>
            <w:noProof/>
            <w:webHidden/>
          </w:rPr>
          <w:fldChar w:fldCharType="separate"/>
        </w:r>
        <w:r w:rsidR="009B79B5">
          <w:rPr>
            <w:noProof/>
            <w:webHidden/>
          </w:rPr>
          <w:t>49</w:t>
        </w:r>
        <w:r>
          <w:rPr>
            <w:noProof/>
            <w:webHidden/>
          </w:rPr>
          <w:fldChar w:fldCharType="end"/>
        </w:r>
      </w:hyperlink>
    </w:p>
    <w:p w14:paraId="2611A6C1" w14:textId="11EA0350"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73" w:history="1">
        <w:r w:rsidRPr="00CE1802">
          <w:rPr>
            <w:rStyle w:val="Hyperlink"/>
            <w:noProof/>
          </w:rPr>
          <w:t>Appendix C- Spatial Data</w:t>
        </w:r>
        <w:r>
          <w:rPr>
            <w:noProof/>
            <w:webHidden/>
          </w:rPr>
          <w:tab/>
        </w:r>
        <w:r>
          <w:rPr>
            <w:noProof/>
            <w:webHidden/>
          </w:rPr>
          <w:fldChar w:fldCharType="begin"/>
        </w:r>
        <w:r>
          <w:rPr>
            <w:noProof/>
            <w:webHidden/>
          </w:rPr>
          <w:instrText xml:space="preserve"> PAGEREF _Toc221612773 \h </w:instrText>
        </w:r>
        <w:r>
          <w:rPr>
            <w:noProof/>
            <w:webHidden/>
          </w:rPr>
        </w:r>
        <w:r>
          <w:rPr>
            <w:noProof/>
            <w:webHidden/>
          </w:rPr>
          <w:fldChar w:fldCharType="separate"/>
        </w:r>
        <w:r w:rsidR="009B79B5">
          <w:rPr>
            <w:noProof/>
            <w:webHidden/>
          </w:rPr>
          <w:t>61</w:t>
        </w:r>
        <w:r>
          <w:rPr>
            <w:noProof/>
            <w:webHidden/>
          </w:rPr>
          <w:fldChar w:fldCharType="end"/>
        </w:r>
      </w:hyperlink>
    </w:p>
    <w:p w14:paraId="7E79F762" w14:textId="3085BB49"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77" w:history="1">
        <w:r w:rsidRPr="00CE1802">
          <w:rPr>
            <w:rStyle w:val="Hyperlink"/>
            <w:noProof/>
          </w:rPr>
          <w:t>Appendix D- Environmental Compliance</w:t>
        </w:r>
        <w:r>
          <w:rPr>
            <w:noProof/>
            <w:webHidden/>
          </w:rPr>
          <w:tab/>
        </w:r>
        <w:r>
          <w:rPr>
            <w:noProof/>
            <w:webHidden/>
          </w:rPr>
          <w:fldChar w:fldCharType="begin"/>
        </w:r>
        <w:r>
          <w:rPr>
            <w:noProof/>
            <w:webHidden/>
          </w:rPr>
          <w:instrText xml:space="preserve"> PAGEREF _Toc221612777 \h </w:instrText>
        </w:r>
        <w:r>
          <w:rPr>
            <w:noProof/>
            <w:webHidden/>
          </w:rPr>
        </w:r>
        <w:r>
          <w:rPr>
            <w:noProof/>
            <w:webHidden/>
          </w:rPr>
          <w:fldChar w:fldCharType="separate"/>
        </w:r>
        <w:r w:rsidR="009B79B5">
          <w:rPr>
            <w:noProof/>
            <w:webHidden/>
          </w:rPr>
          <w:t>67</w:t>
        </w:r>
        <w:r>
          <w:rPr>
            <w:noProof/>
            <w:webHidden/>
          </w:rPr>
          <w:fldChar w:fldCharType="end"/>
        </w:r>
      </w:hyperlink>
    </w:p>
    <w:p w14:paraId="281467BC" w14:textId="545989A0"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78" w:history="1">
        <w:r w:rsidRPr="00CE1802">
          <w:rPr>
            <w:rStyle w:val="Hyperlink"/>
            <w:noProof/>
          </w:rPr>
          <w:t>Appendix E- Sample Invoice</w:t>
        </w:r>
        <w:r>
          <w:rPr>
            <w:noProof/>
            <w:webHidden/>
          </w:rPr>
          <w:tab/>
        </w:r>
        <w:r>
          <w:rPr>
            <w:noProof/>
            <w:webHidden/>
          </w:rPr>
          <w:fldChar w:fldCharType="begin"/>
        </w:r>
        <w:r>
          <w:rPr>
            <w:noProof/>
            <w:webHidden/>
          </w:rPr>
          <w:instrText xml:space="preserve"> PAGEREF _Toc221612778 \h </w:instrText>
        </w:r>
        <w:r>
          <w:rPr>
            <w:noProof/>
            <w:webHidden/>
          </w:rPr>
        </w:r>
        <w:r>
          <w:rPr>
            <w:noProof/>
            <w:webHidden/>
          </w:rPr>
          <w:fldChar w:fldCharType="separate"/>
        </w:r>
        <w:r w:rsidR="009B79B5">
          <w:rPr>
            <w:noProof/>
            <w:webHidden/>
          </w:rPr>
          <w:t>72</w:t>
        </w:r>
        <w:r>
          <w:rPr>
            <w:noProof/>
            <w:webHidden/>
          </w:rPr>
          <w:fldChar w:fldCharType="end"/>
        </w:r>
      </w:hyperlink>
    </w:p>
    <w:p w14:paraId="31DC57F6" w14:textId="7DE26488"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79" w:history="1">
        <w:r w:rsidRPr="00CE1802">
          <w:rPr>
            <w:rStyle w:val="Hyperlink"/>
            <w:noProof/>
          </w:rPr>
          <w:t>Appendix F- Sample Resolution</w:t>
        </w:r>
        <w:r>
          <w:rPr>
            <w:noProof/>
            <w:webHidden/>
          </w:rPr>
          <w:tab/>
        </w:r>
        <w:r>
          <w:rPr>
            <w:noProof/>
            <w:webHidden/>
          </w:rPr>
          <w:fldChar w:fldCharType="begin"/>
        </w:r>
        <w:r>
          <w:rPr>
            <w:noProof/>
            <w:webHidden/>
          </w:rPr>
          <w:instrText xml:space="preserve"> PAGEREF _Toc221612779 \h </w:instrText>
        </w:r>
        <w:r>
          <w:rPr>
            <w:noProof/>
            <w:webHidden/>
          </w:rPr>
        </w:r>
        <w:r>
          <w:rPr>
            <w:noProof/>
            <w:webHidden/>
          </w:rPr>
          <w:fldChar w:fldCharType="separate"/>
        </w:r>
        <w:r w:rsidR="009B79B5">
          <w:rPr>
            <w:noProof/>
            <w:webHidden/>
          </w:rPr>
          <w:t>73</w:t>
        </w:r>
        <w:r>
          <w:rPr>
            <w:noProof/>
            <w:webHidden/>
          </w:rPr>
          <w:fldChar w:fldCharType="end"/>
        </w:r>
      </w:hyperlink>
    </w:p>
    <w:p w14:paraId="6D2748D6" w14:textId="017E3094" w:rsidR="002D47F5" w:rsidRDefault="002D47F5">
      <w:pPr>
        <w:pStyle w:val="TOC1"/>
        <w:tabs>
          <w:tab w:val="right" w:leader="dot" w:pos="9350"/>
        </w:tabs>
        <w:rPr>
          <w:rFonts w:asciiTheme="minorHAnsi" w:hAnsiTheme="minorHAnsi"/>
          <w:b w:val="0"/>
          <w:bCs w:val="0"/>
          <w:caps w:val="0"/>
          <w:noProof/>
          <w:kern w:val="2"/>
          <w:lang w:eastAsia="en-US"/>
          <w14:ligatures w14:val="standardContextual"/>
        </w:rPr>
      </w:pPr>
      <w:hyperlink w:anchor="_Toc221612780" w:history="1">
        <w:r w:rsidRPr="00CE1802">
          <w:rPr>
            <w:rStyle w:val="Hyperlink"/>
            <w:noProof/>
          </w:rPr>
          <w:t>Appendix G- Example Monitoring Landowner Access Agreement</w:t>
        </w:r>
        <w:r>
          <w:rPr>
            <w:noProof/>
            <w:webHidden/>
          </w:rPr>
          <w:tab/>
        </w:r>
        <w:r>
          <w:rPr>
            <w:noProof/>
            <w:webHidden/>
          </w:rPr>
          <w:fldChar w:fldCharType="begin"/>
        </w:r>
        <w:r>
          <w:rPr>
            <w:noProof/>
            <w:webHidden/>
          </w:rPr>
          <w:instrText xml:space="preserve"> PAGEREF _Toc221612780 \h </w:instrText>
        </w:r>
        <w:r>
          <w:rPr>
            <w:noProof/>
            <w:webHidden/>
          </w:rPr>
        </w:r>
        <w:r>
          <w:rPr>
            <w:noProof/>
            <w:webHidden/>
          </w:rPr>
          <w:fldChar w:fldCharType="separate"/>
        </w:r>
        <w:r w:rsidR="009B79B5">
          <w:rPr>
            <w:noProof/>
            <w:webHidden/>
          </w:rPr>
          <w:t>74</w:t>
        </w:r>
        <w:r>
          <w:rPr>
            <w:noProof/>
            <w:webHidden/>
          </w:rPr>
          <w:fldChar w:fldCharType="end"/>
        </w:r>
      </w:hyperlink>
    </w:p>
    <w:p w14:paraId="60D9520C" w14:textId="17223D18" w:rsidR="007C6637" w:rsidRDefault="00E318D9" w:rsidP="007C6637">
      <w:pPr>
        <w:pStyle w:val="Heading1"/>
        <w:rPr>
          <w:rFonts w:asciiTheme="minorHAnsi" w:hAnsiTheme="minorHAnsi"/>
          <w:color w:val="auto"/>
          <w:sz w:val="36"/>
          <w:szCs w:val="36"/>
        </w:rPr>
      </w:pPr>
      <w:r w:rsidRPr="003B57EA">
        <w:rPr>
          <w:rFonts w:asciiTheme="minorHAnsi" w:hAnsiTheme="minorHAnsi"/>
          <w:color w:val="auto"/>
          <w:sz w:val="24"/>
          <w:szCs w:val="24"/>
        </w:rPr>
        <w:fldChar w:fldCharType="end"/>
      </w:r>
    </w:p>
    <w:p w14:paraId="1ECEF322" w14:textId="77777777" w:rsidR="00767742" w:rsidRDefault="00767742">
      <w:pPr>
        <w:rPr>
          <w:rFonts w:eastAsiaTheme="majorEastAsia" w:cstheme="majorBidi"/>
          <w:sz w:val="36"/>
          <w:szCs w:val="36"/>
        </w:rPr>
        <w:sectPr w:rsidR="00767742" w:rsidSect="00A016DD">
          <w:footerReference w:type="default" r:id="rId13"/>
          <w:pgSz w:w="12240" w:h="15840"/>
          <w:pgMar w:top="1440" w:right="1440" w:bottom="1440" w:left="1440" w:header="720" w:footer="720" w:gutter="0"/>
          <w:pgNumType w:start="1"/>
          <w:cols w:space="720"/>
          <w:docGrid w:linePitch="360"/>
        </w:sectPr>
      </w:pPr>
    </w:p>
    <w:p w14:paraId="4F602E88" w14:textId="6D4BD6F0" w:rsidR="00942681" w:rsidRPr="00EB1E06" w:rsidRDefault="00EC3404" w:rsidP="00515490">
      <w:pPr>
        <w:pStyle w:val="Heading1"/>
        <w:jc w:val="center"/>
        <w:rPr>
          <w:rFonts w:asciiTheme="minorHAnsi" w:hAnsiTheme="minorHAnsi"/>
          <w:color w:val="auto"/>
          <w:sz w:val="36"/>
          <w:szCs w:val="36"/>
        </w:rPr>
      </w:pPr>
      <w:bookmarkStart w:id="23" w:name="_Toc221612738"/>
      <w:r>
        <w:rPr>
          <w:rFonts w:asciiTheme="minorHAnsi" w:hAnsiTheme="minorHAnsi"/>
          <w:color w:val="auto"/>
          <w:sz w:val="36"/>
          <w:szCs w:val="36"/>
        </w:rPr>
        <w:lastRenderedPageBreak/>
        <w:t>WILDFIRE RESILIENCE</w:t>
      </w:r>
      <w:r w:rsidR="00942681" w:rsidRPr="00EB1E06">
        <w:rPr>
          <w:rFonts w:asciiTheme="minorHAnsi" w:hAnsiTheme="minorHAnsi"/>
          <w:color w:val="auto"/>
          <w:sz w:val="36"/>
          <w:szCs w:val="36"/>
        </w:rPr>
        <w:t xml:space="preserve"> PROGRAM </w:t>
      </w:r>
      <w:bookmarkEnd w:id="10"/>
      <w:bookmarkEnd w:id="11"/>
      <w:bookmarkEnd w:id="12"/>
      <w:bookmarkEnd w:id="13"/>
      <w:r w:rsidR="008D1C45">
        <w:rPr>
          <w:rFonts w:asciiTheme="minorHAnsi" w:hAnsiTheme="minorHAnsi"/>
          <w:color w:val="auto"/>
          <w:sz w:val="36"/>
          <w:szCs w:val="36"/>
        </w:rPr>
        <w:t>OVERVIEW</w:t>
      </w:r>
      <w:bookmarkEnd w:id="23"/>
    </w:p>
    <w:bookmarkEnd w:id="14"/>
    <w:bookmarkEnd w:id="15"/>
    <w:bookmarkEnd w:id="16"/>
    <w:bookmarkEnd w:id="17"/>
    <w:bookmarkEnd w:id="18"/>
    <w:bookmarkEnd w:id="19"/>
    <w:bookmarkEnd w:id="20"/>
    <w:bookmarkEnd w:id="21"/>
    <w:bookmarkEnd w:id="22"/>
    <w:p w14:paraId="387A4AAE" w14:textId="77777777" w:rsidR="00EC3404" w:rsidRDefault="00EC3404" w:rsidP="00942681">
      <w:r w:rsidRPr="00EC3404">
        <w:t>Established based on 2018 Senate Bill 901, the Wildfire Resilience Program is tasked with assisting nonindustrial timberland owners with wildfire resilience efforts by providing technical and financial assistance for their forest management needs. The Wildfire Resilience Program includes several state forestry assistance programs within CAL FIRE that share the goal of improving the health and productivity of private forest lands and reducing the threat posed from wildland fires. </w:t>
      </w:r>
    </w:p>
    <w:p w14:paraId="2F75BC76" w14:textId="13934D69" w:rsidR="00D94560" w:rsidRDefault="00942681" w:rsidP="00D94560">
      <w:r w:rsidRPr="00EB1E06">
        <w:t xml:space="preserve">CAL FIRE's </w:t>
      </w:r>
      <w:r w:rsidR="00EC3404">
        <w:t>Wildfire Resilience</w:t>
      </w:r>
      <w:r w:rsidRPr="00EB1E06">
        <w:t xml:space="preserve"> Program awards funding </w:t>
      </w:r>
      <w:r w:rsidR="00D94560" w:rsidRPr="00D94560">
        <w:t xml:space="preserve">to build local capacity while providing financial and technical forestry assistance to nonindustrial forest landowners. The power of this program comes from the regional partner’s ability to set parameters for assistance that directly meet the unique needs of the landowners in their local region. </w:t>
      </w:r>
      <w:r w:rsidR="007005E5">
        <w:t xml:space="preserve">Block grants are intended to deliver a large bulk amount of funding to a partner organization who then establishes a program of offering funding assistance to individual nonindustrial forest landowners. The individual project areas do not need to be identified yet in this application. Applicants are expected to designate a general area where projects may occur and to describe the types of activities that may occur. </w:t>
      </w:r>
    </w:p>
    <w:p w14:paraId="0353E631" w14:textId="3CAF6300" w:rsidR="00D94560" w:rsidRPr="00D94560" w:rsidRDefault="00D94560" w:rsidP="00D94560">
      <w:r w:rsidRPr="00D94560">
        <w:t>Projects under this grant:</w:t>
      </w:r>
    </w:p>
    <w:p w14:paraId="44B28F3C" w14:textId="6E1AC877" w:rsidR="00D94560" w:rsidRPr="00D94560" w:rsidRDefault="00D94560" w:rsidP="00D94560">
      <w:pPr>
        <w:numPr>
          <w:ilvl w:val="0"/>
          <w:numId w:val="144"/>
        </w:numPr>
      </w:pPr>
      <w:r w:rsidRPr="00D94560">
        <w:t>Make funding available through agreements with</w:t>
      </w:r>
      <w:r w:rsidR="007005E5">
        <w:t xml:space="preserve"> private nonindustrial forest</w:t>
      </w:r>
      <w:r w:rsidRPr="00D94560">
        <w:t xml:space="preserve"> landowners to pay for specific, non-commercial ecological forest improvement and wildfire resilience practices</w:t>
      </w:r>
      <w:r>
        <w:t xml:space="preserve"> to the extent they support reforestation and longevity of existing regeneration</w:t>
      </w:r>
      <w:r w:rsidRPr="00D94560">
        <w:t>.</w:t>
      </w:r>
    </w:p>
    <w:p w14:paraId="112DDBCD" w14:textId="7BFD11A8" w:rsidR="00D94560" w:rsidRPr="00D94560" w:rsidRDefault="00D94560" w:rsidP="00D94560">
      <w:pPr>
        <w:numPr>
          <w:ilvl w:val="0"/>
          <w:numId w:val="144"/>
        </w:numPr>
      </w:pPr>
      <w:r w:rsidRPr="00D94560">
        <w:t xml:space="preserve">Provide technical assistance to promote information sharing and education on the full range of effective </w:t>
      </w:r>
      <w:r>
        <w:t>reforestation</w:t>
      </w:r>
      <w:r w:rsidRPr="00D94560">
        <w:t xml:space="preserve"> practices and opportunities as well as forest management education and management planning.</w:t>
      </w:r>
    </w:p>
    <w:p w14:paraId="56ACC97E" w14:textId="2755FA47" w:rsidR="00942681" w:rsidRPr="00D94560" w:rsidRDefault="00942681" w:rsidP="00D94560">
      <w:pPr>
        <w:pStyle w:val="ListParagraph"/>
        <w:numPr>
          <w:ilvl w:val="0"/>
          <w:numId w:val="144"/>
        </w:numPr>
        <w:rPr>
          <w:rFonts w:asciiTheme="minorHAnsi" w:eastAsiaTheme="minorEastAsia" w:hAnsiTheme="minorHAnsi" w:cstheme="minorBidi"/>
          <w:lang w:eastAsia="ja-JP"/>
        </w:rPr>
      </w:pPr>
      <w:r w:rsidRPr="00D94560">
        <w:rPr>
          <w:rFonts w:asciiTheme="minorHAnsi" w:eastAsiaTheme="minorEastAsia" w:hAnsiTheme="minorHAnsi" w:cstheme="minorBidi"/>
          <w:lang w:eastAsia="ja-JP"/>
        </w:rPr>
        <w:t>Promote long-term storage of carbon in forest trees and soils through reforestation and reduction of forest overcrowding and pests.</w:t>
      </w:r>
    </w:p>
    <w:p w14:paraId="432ABDC9" w14:textId="17DCD2A4" w:rsidR="00942681" w:rsidRPr="00EB1E06" w:rsidRDefault="00942681" w:rsidP="00942681">
      <w:pPr>
        <w:numPr>
          <w:ilvl w:val="0"/>
          <w:numId w:val="2"/>
        </w:numPr>
        <w:spacing w:after="120" w:line="240" w:lineRule="auto"/>
      </w:pPr>
      <w:r w:rsidRPr="00EB1E06">
        <w:t xml:space="preserve">Further the goals of the </w:t>
      </w:r>
      <w:hyperlink r:id="rId14">
        <w:r w:rsidRPr="00EB1E06">
          <w:rPr>
            <w:rStyle w:val="Hyperlink"/>
          </w:rPr>
          <w:t>California Forest Carbon Plan</w:t>
        </w:r>
      </w:hyperlink>
      <w:r w:rsidRPr="00EB1E06">
        <w:t xml:space="preserve">, </w:t>
      </w:r>
      <w:hyperlink r:id="rId15" w:history="1">
        <w:r w:rsidRPr="00EB1E06">
          <w:rPr>
            <w:rStyle w:val="Hyperlink"/>
          </w:rPr>
          <w:t>California’s Natural and Working Lands Climate Smart Strategy</w:t>
        </w:r>
      </w:hyperlink>
      <w:r w:rsidRPr="00EB1E06">
        <w:rPr>
          <w:rStyle w:val="Hyperlink"/>
        </w:rPr>
        <w:t>,</w:t>
      </w:r>
      <w:r w:rsidRPr="00EB1E06">
        <w:t xml:space="preserve"> </w:t>
      </w:r>
      <w:hyperlink r:id="rId16" w:history="1">
        <w:r w:rsidRPr="00EB1E06">
          <w:rPr>
            <w:rStyle w:val="Hyperlink"/>
          </w:rPr>
          <w:t>California’s Wildfire &amp; Forest Resilience Action Plan</w:t>
        </w:r>
      </w:hyperlink>
      <w:r w:rsidRPr="00EB1E06">
        <w:rPr>
          <w:rStyle w:val="Hyperlink"/>
        </w:rPr>
        <w:t>,</w:t>
      </w:r>
      <w:r w:rsidRPr="00EB1E06">
        <w:t xml:space="preserve"> </w:t>
      </w:r>
      <w:hyperlink r:id="rId17" w:history="1">
        <w:r w:rsidRPr="00EB1E06">
          <w:rPr>
            <w:rStyle w:val="Hyperlink"/>
          </w:rPr>
          <w:t>California’s Strategic Plan for Expanding the Use of Beneficial Fire</w:t>
        </w:r>
      </w:hyperlink>
      <w:r w:rsidRPr="00EB1E06">
        <w:t xml:space="preserve">, and </w:t>
      </w:r>
      <w:hyperlink r:id="rId18">
        <w:r w:rsidRPr="00EB1E06">
          <w:rPr>
            <w:rStyle w:val="Hyperlink"/>
          </w:rPr>
          <w:t>AB 32 Climate Change Scoping Plan</w:t>
        </w:r>
      </w:hyperlink>
      <w:r w:rsidRPr="00EB1E06">
        <w:rPr>
          <w:rStyle w:val="Hyperlink"/>
        </w:rPr>
        <w:t>.</w:t>
      </w:r>
    </w:p>
    <w:p w14:paraId="59BFABD3" w14:textId="752E7FA3" w:rsidR="00942681" w:rsidRDefault="00942681" w:rsidP="00942681">
      <w:r w:rsidRPr="00EB1E06">
        <w:t>CAL FIRE seeks to significantly increase reforestation of forests degraded by overcrowding, drought, pest infestation, and catastrophic fire</w:t>
      </w:r>
      <w:r w:rsidR="00D94560">
        <w:t>.</w:t>
      </w:r>
      <w:r w:rsidRPr="00EB1E06">
        <w:t xml:space="preserve"> </w:t>
      </w:r>
    </w:p>
    <w:p w14:paraId="3159614C" w14:textId="77777777" w:rsidR="00800AA2" w:rsidRDefault="00800AA2" w:rsidP="00942681"/>
    <w:p w14:paraId="0742236C" w14:textId="291C245F" w:rsidR="00196925" w:rsidRPr="002D1B66" w:rsidRDefault="00942681" w:rsidP="002D1B66">
      <w:pPr>
        <w:pStyle w:val="Heading1"/>
        <w:jc w:val="center"/>
        <w:rPr>
          <w:rFonts w:asciiTheme="minorHAnsi" w:hAnsiTheme="minorHAnsi"/>
          <w:color w:val="auto"/>
          <w:sz w:val="36"/>
          <w:szCs w:val="36"/>
        </w:rPr>
      </w:pPr>
      <w:bookmarkStart w:id="24" w:name="_Toc118794453"/>
      <w:bookmarkStart w:id="25" w:name="_Toc215487784"/>
      <w:bookmarkStart w:id="26" w:name="_Toc221612739"/>
      <w:r w:rsidRPr="00EB1E06">
        <w:rPr>
          <w:rFonts w:asciiTheme="minorHAnsi" w:hAnsiTheme="minorHAnsi"/>
          <w:color w:val="auto"/>
          <w:sz w:val="36"/>
          <w:szCs w:val="36"/>
        </w:rPr>
        <w:t>FUNDING AVAILABILITY – FISCAL YEAR 2025/2026</w:t>
      </w:r>
      <w:bookmarkEnd w:id="24"/>
      <w:bookmarkEnd w:id="25"/>
      <w:bookmarkEnd w:id="26"/>
    </w:p>
    <w:p w14:paraId="2FFFC1BB" w14:textId="1A109826" w:rsidR="00196925" w:rsidRPr="00EB1E06" w:rsidRDefault="007F6457" w:rsidP="00942681">
      <w:pPr>
        <w:rPr>
          <w:rFonts w:eastAsia="Arial" w:cs="Arial"/>
        </w:rPr>
      </w:pPr>
      <w:r w:rsidRPr="00E973D8">
        <w:rPr>
          <w:rFonts w:eastAsia="Arial" w:cs="Arial"/>
        </w:rPr>
        <w:t>Up to</w:t>
      </w:r>
      <w:r w:rsidR="00F12C5F" w:rsidRPr="00E973D8">
        <w:rPr>
          <w:rFonts w:eastAsia="Arial" w:cs="Arial"/>
        </w:rPr>
        <w:t xml:space="preserve"> $</w:t>
      </w:r>
      <w:r w:rsidR="007005E5">
        <w:rPr>
          <w:rFonts w:eastAsia="Arial" w:cs="Arial"/>
        </w:rPr>
        <w:t>10</w:t>
      </w:r>
      <w:r w:rsidR="00F12C5F" w:rsidRPr="00E973D8">
        <w:rPr>
          <w:rFonts w:eastAsia="Arial" w:cs="Arial"/>
        </w:rPr>
        <w:t xml:space="preserve"> million in Proposition 4 (2024) Wildfire and Forest Resilience funds </w:t>
      </w:r>
      <w:proofErr w:type="gramStart"/>
      <w:r w:rsidR="00F12C5F" w:rsidRPr="00E973D8">
        <w:rPr>
          <w:rFonts w:eastAsia="Arial" w:cs="Arial"/>
        </w:rPr>
        <w:t>is</w:t>
      </w:r>
      <w:proofErr w:type="gramEnd"/>
      <w:r w:rsidR="00F12C5F" w:rsidRPr="00E973D8">
        <w:rPr>
          <w:rFonts w:eastAsia="Arial" w:cs="Arial"/>
        </w:rPr>
        <w:t xml:space="preserve"> available to support landscape-scale </w:t>
      </w:r>
      <w:r w:rsidR="00D94560">
        <w:rPr>
          <w:rFonts w:eastAsia="Arial" w:cs="Arial"/>
        </w:rPr>
        <w:t>Reforestation</w:t>
      </w:r>
      <w:r w:rsidR="00F12C5F" w:rsidRPr="00E973D8">
        <w:rPr>
          <w:rFonts w:eastAsia="Arial" w:cs="Arial"/>
        </w:rPr>
        <w:t xml:space="preserve"> projects that meet the bond’s goals for restoring forests, reducing wildfire risk, and enhancing watershed and climate resilience.</w:t>
      </w:r>
      <w:r w:rsidR="00A310F0" w:rsidRPr="00E973D8">
        <w:rPr>
          <w:rFonts w:eastAsia="Arial" w:cs="Arial"/>
        </w:rPr>
        <w:t xml:space="preserve"> </w:t>
      </w:r>
    </w:p>
    <w:tbl>
      <w:tblPr>
        <w:tblStyle w:val="TableGrid"/>
        <w:tblW w:w="0" w:type="auto"/>
        <w:tblLook w:val="04A0" w:firstRow="1" w:lastRow="0" w:firstColumn="1" w:lastColumn="0" w:noHBand="0" w:noVBand="1"/>
      </w:tblPr>
      <w:tblGrid>
        <w:gridCol w:w="3685"/>
        <w:gridCol w:w="3330"/>
        <w:gridCol w:w="2160"/>
      </w:tblGrid>
      <w:tr w:rsidR="00942681" w:rsidRPr="00EB1E06" w14:paraId="21E092F9" w14:textId="77777777">
        <w:trPr>
          <w:trHeight w:val="600"/>
        </w:trPr>
        <w:tc>
          <w:tcPr>
            <w:tcW w:w="3685" w:type="dxa"/>
          </w:tcPr>
          <w:p w14:paraId="2B4B203C" w14:textId="77777777" w:rsidR="00942681" w:rsidRPr="00EB1E06" w:rsidRDefault="00942681">
            <w:pPr>
              <w:jc w:val="center"/>
              <w:rPr>
                <w:rFonts w:asciiTheme="minorHAnsi" w:hAnsiTheme="minorHAnsi"/>
                <w:b/>
                <w:bCs/>
                <w:sz w:val="24"/>
                <w:szCs w:val="24"/>
              </w:rPr>
            </w:pPr>
            <w:r w:rsidRPr="00EB1E06">
              <w:rPr>
                <w:rFonts w:asciiTheme="minorHAnsi" w:hAnsiTheme="minorHAnsi"/>
                <w:b/>
                <w:bCs/>
                <w:sz w:val="24"/>
                <w:szCs w:val="24"/>
              </w:rPr>
              <w:t>Grant Type</w:t>
            </w:r>
          </w:p>
        </w:tc>
        <w:tc>
          <w:tcPr>
            <w:tcW w:w="3330" w:type="dxa"/>
          </w:tcPr>
          <w:p w14:paraId="7C206B45" w14:textId="77777777" w:rsidR="00942681" w:rsidRPr="00EB1E06" w:rsidRDefault="00942681">
            <w:pPr>
              <w:jc w:val="center"/>
              <w:rPr>
                <w:rFonts w:asciiTheme="minorHAnsi" w:hAnsiTheme="minorHAnsi"/>
                <w:b/>
                <w:bCs/>
                <w:sz w:val="24"/>
                <w:szCs w:val="24"/>
              </w:rPr>
            </w:pPr>
            <w:r w:rsidRPr="00EB1E06">
              <w:rPr>
                <w:rFonts w:asciiTheme="minorHAnsi" w:hAnsiTheme="minorHAnsi"/>
                <w:b/>
                <w:bCs/>
                <w:sz w:val="24"/>
                <w:szCs w:val="24"/>
              </w:rPr>
              <w:t>Funding Available Amount</w:t>
            </w:r>
          </w:p>
        </w:tc>
        <w:tc>
          <w:tcPr>
            <w:tcW w:w="2160" w:type="dxa"/>
          </w:tcPr>
          <w:p w14:paraId="02C02F3B" w14:textId="77777777" w:rsidR="00942681" w:rsidRPr="00EB1E06" w:rsidRDefault="00942681">
            <w:pPr>
              <w:jc w:val="center"/>
              <w:rPr>
                <w:rFonts w:asciiTheme="minorHAnsi" w:hAnsiTheme="minorHAnsi"/>
                <w:b/>
                <w:bCs/>
                <w:sz w:val="24"/>
                <w:szCs w:val="24"/>
              </w:rPr>
            </w:pPr>
            <w:r w:rsidRPr="00EB1E06">
              <w:rPr>
                <w:rFonts w:asciiTheme="minorHAnsi" w:hAnsiTheme="minorHAnsi"/>
                <w:b/>
                <w:bCs/>
                <w:sz w:val="24"/>
                <w:szCs w:val="24"/>
              </w:rPr>
              <w:t>Grant End Date</w:t>
            </w:r>
          </w:p>
        </w:tc>
      </w:tr>
      <w:tr w:rsidR="00942681" w:rsidRPr="00EB1E06" w14:paraId="13730CF9" w14:textId="77777777">
        <w:trPr>
          <w:trHeight w:val="300"/>
        </w:trPr>
        <w:tc>
          <w:tcPr>
            <w:tcW w:w="3685" w:type="dxa"/>
          </w:tcPr>
          <w:p w14:paraId="55D5479F" w14:textId="39EF2755" w:rsidR="00942681" w:rsidRPr="00E973D8" w:rsidRDefault="00D94560">
            <w:pPr>
              <w:rPr>
                <w:rFonts w:asciiTheme="minorHAnsi" w:hAnsiTheme="minorHAnsi"/>
                <w:sz w:val="24"/>
                <w:szCs w:val="24"/>
              </w:rPr>
            </w:pPr>
            <w:r>
              <w:rPr>
                <w:rFonts w:asciiTheme="minorHAnsi" w:hAnsiTheme="minorHAnsi"/>
                <w:sz w:val="24"/>
                <w:szCs w:val="24"/>
              </w:rPr>
              <w:t>Reforestation</w:t>
            </w:r>
            <w:r w:rsidR="00942681" w:rsidRPr="00E973D8">
              <w:rPr>
                <w:rFonts w:asciiTheme="minorHAnsi" w:hAnsiTheme="minorHAnsi"/>
                <w:sz w:val="24"/>
                <w:szCs w:val="24"/>
              </w:rPr>
              <w:t xml:space="preserve"> </w:t>
            </w:r>
            <w:r w:rsidR="00726311" w:rsidRPr="00E973D8">
              <w:rPr>
                <w:rFonts w:asciiTheme="minorHAnsi" w:hAnsiTheme="minorHAnsi"/>
                <w:sz w:val="24"/>
                <w:szCs w:val="24"/>
              </w:rPr>
              <w:t>(Prop 4)</w:t>
            </w:r>
          </w:p>
        </w:tc>
        <w:tc>
          <w:tcPr>
            <w:tcW w:w="3330" w:type="dxa"/>
          </w:tcPr>
          <w:p w14:paraId="722973BA" w14:textId="57AF26A6" w:rsidR="00942681" w:rsidRPr="00E973D8" w:rsidRDefault="00942681">
            <w:pPr>
              <w:jc w:val="center"/>
              <w:rPr>
                <w:rFonts w:asciiTheme="minorHAnsi" w:hAnsiTheme="minorHAnsi"/>
                <w:sz w:val="24"/>
                <w:szCs w:val="24"/>
              </w:rPr>
            </w:pPr>
            <w:r w:rsidRPr="00E973D8">
              <w:rPr>
                <w:rFonts w:asciiTheme="minorHAnsi" w:hAnsiTheme="minorHAnsi"/>
                <w:sz w:val="24"/>
                <w:szCs w:val="24"/>
              </w:rPr>
              <w:t>Up to $</w:t>
            </w:r>
            <w:r w:rsidR="007005E5">
              <w:rPr>
                <w:rFonts w:asciiTheme="minorHAnsi" w:hAnsiTheme="minorHAnsi"/>
                <w:sz w:val="24"/>
                <w:szCs w:val="24"/>
              </w:rPr>
              <w:t>10</w:t>
            </w:r>
            <w:r w:rsidRPr="00E973D8">
              <w:rPr>
                <w:rFonts w:asciiTheme="minorHAnsi" w:hAnsiTheme="minorHAnsi"/>
                <w:sz w:val="24"/>
                <w:szCs w:val="24"/>
              </w:rPr>
              <w:t xml:space="preserve"> million</w:t>
            </w:r>
          </w:p>
        </w:tc>
        <w:tc>
          <w:tcPr>
            <w:tcW w:w="2160" w:type="dxa"/>
          </w:tcPr>
          <w:p w14:paraId="3B49A606" w14:textId="77777777" w:rsidR="00942681" w:rsidRPr="00E973D8" w:rsidRDefault="00942681">
            <w:pPr>
              <w:jc w:val="center"/>
              <w:rPr>
                <w:rFonts w:asciiTheme="minorHAnsi" w:hAnsiTheme="minorHAnsi"/>
                <w:sz w:val="24"/>
                <w:szCs w:val="24"/>
              </w:rPr>
            </w:pPr>
            <w:r w:rsidRPr="00E973D8">
              <w:rPr>
                <w:rFonts w:asciiTheme="minorHAnsi" w:hAnsiTheme="minorHAnsi"/>
                <w:sz w:val="24"/>
                <w:szCs w:val="24"/>
              </w:rPr>
              <w:t>1/31/2031</w:t>
            </w:r>
          </w:p>
        </w:tc>
      </w:tr>
    </w:tbl>
    <w:p w14:paraId="7E0CF23B" w14:textId="5A9BE8E8" w:rsidR="00E767A7" w:rsidRPr="00EB1E06" w:rsidRDefault="00847754" w:rsidP="0026711A">
      <w:pPr>
        <w:pStyle w:val="Heading1"/>
        <w:jc w:val="center"/>
        <w:rPr>
          <w:rFonts w:asciiTheme="minorHAnsi" w:eastAsia="Calibri" w:hAnsiTheme="minorHAnsi"/>
          <w:color w:val="auto"/>
          <w:sz w:val="36"/>
          <w:szCs w:val="36"/>
        </w:rPr>
      </w:pPr>
      <w:bookmarkStart w:id="27" w:name="_PROJECT_ELIGIBILITY_AND"/>
      <w:bookmarkStart w:id="28" w:name="_Toc215487785"/>
      <w:bookmarkStart w:id="29" w:name="_Toc221612740"/>
      <w:bookmarkEnd w:id="27"/>
      <w:r w:rsidRPr="00EB1E06">
        <w:rPr>
          <w:rFonts w:asciiTheme="minorHAnsi" w:eastAsia="Calibri" w:hAnsiTheme="minorHAnsi"/>
          <w:color w:val="auto"/>
          <w:sz w:val="36"/>
          <w:szCs w:val="36"/>
        </w:rPr>
        <w:t>PROJECT ELIGIBILITY AND REQUIREMENTS</w:t>
      </w:r>
      <w:bookmarkEnd w:id="28"/>
      <w:bookmarkEnd w:id="29"/>
    </w:p>
    <w:p w14:paraId="51B5CB9A" w14:textId="77777777" w:rsidR="00E767A7" w:rsidRPr="00EB1E06" w:rsidRDefault="00E767A7" w:rsidP="0026711A">
      <w:pPr>
        <w:pStyle w:val="Heading2"/>
        <w:rPr>
          <w:rFonts w:asciiTheme="minorHAnsi" w:eastAsia="Calibri" w:hAnsiTheme="minorHAnsi"/>
          <w:color w:val="auto"/>
        </w:rPr>
      </w:pPr>
      <w:bookmarkStart w:id="30" w:name="_Toc215487786"/>
      <w:bookmarkStart w:id="31" w:name="_Toc221612741"/>
      <w:r w:rsidRPr="00EB1E06">
        <w:rPr>
          <w:rFonts w:asciiTheme="minorHAnsi" w:eastAsia="Calibri" w:hAnsiTheme="minorHAnsi"/>
          <w:color w:val="auto"/>
        </w:rPr>
        <w:t>Eligible Activities</w:t>
      </w:r>
      <w:bookmarkEnd w:id="30"/>
      <w:bookmarkEnd w:id="31"/>
    </w:p>
    <w:p w14:paraId="218C3E3D" w14:textId="1C3C601C" w:rsidR="00E50481" w:rsidRDefault="00E50481" w:rsidP="00651386">
      <w:pPr>
        <w:spacing w:after="200"/>
      </w:pPr>
      <w:r w:rsidRPr="00E50481">
        <w:t xml:space="preserve">The following includes eligible practices that project applicants shall provide to nonindustrial forest landowners under this funding: </w:t>
      </w:r>
    </w:p>
    <w:p w14:paraId="36ACA724" w14:textId="46354CB0" w:rsidR="003E0E27" w:rsidRDefault="003E0E27" w:rsidP="6BC5726E">
      <w:pPr>
        <w:spacing w:after="200"/>
        <w:ind w:left="720"/>
      </w:pPr>
      <w:r w:rsidRPr="003E0E27">
        <w:rPr>
          <w:b/>
          <w:bCs/>
        </w:rPr>
        <w:t>Reforestation/Restoration –</w:t>
      </w:r>
      <w:r w:rsidRPr="003E0E27">
        <w:t>Reforestation means the planting of trees to establish a diverse, native forest with site-appropriate trees, which will result in stable carbon sequestration and storage, improved watershed and habitat functions, forest resilience, and prevent the conversion of previously forested land to shrub fields that suppress future reforestation. Reforestation includes all activities required to accomplish reforestation, including the preparation of sites for planting and the collection or purchase of cones and seeds.</w:t>
      </w:r>
    </w:p>
    <w:p w14:paraId="05734579" w14:textId="4F70985B" w:rsidR="003E0E27" w:rsidRDefault="003E0E27" w:rsidP="003E0E27">
      <w:pPr>
        <w:spacing w:after="200"/>
        <w:ind w:left="720"/>
      </w:pPr>
      <w:r w:rsidRPr="003E0E27">
        <w:rPr>
          <w:b/>
          <w:bCs/>
        </w:rPr>
        <w:t>Forest Management Planning -</w:t>
      </w:r>
      <w:r w:rsidRPr="003E0E27">
        <w:t xml:space="preserve"> Forest Management Plans must be prepared by a Registered Professional Forester (RPF). The RPF may be either an in-house employee or a consultant. New Management Plans shall be written using either one of the approved CFIP templates or a plan acceptable to the NRCS EQIP program.</w:t>
      </w:r>
    </w:p>
    <w:p w14:paraId="4B90594F" w14:textId="6D21C872" w:rsidR="003E0E27" w:rsidRDefault="003E0E27" w:rsidP="003E0E27">
      <w:pPr>
        <w:spacing w:after="200"/>
        <w:ind w:left="720"/>
      </w:pPr>
      <w:r w:rsidRPr="003E0E27">
        <w:rPr>
          <w:b/>
          <w:bCs/>
        </w:rPr>
        <w:t>Technical Assistance -</w:t>
      </w:r>
      <w:r w:rsidRPr="003E0E27">
        <w:t xml:space="preserve"> Eligible practices are limited to providing in-person or on-site consultation with forestland owners to help them address their land management needs with the goals of developing a forest management plan for </w:t>
      </w:r>
      <w:proofErr w:type="gramStart"/>
      <w:r w:rsidRPr="003E0E27">
        <w:t>the landownership</w:t>
      </w:r>
      <w:proofErr w:type="gramEnd"/>
      <w:r w:rsidRPr="003E0E27">
        <w:t xml:space="preserve"> or providing updated information to landowners that are already in possession of a forest management plan. This may include providing detailed information about options available to them for management practices, other cost share programs, directing them to specific technical information about commercial </w:t>
      </w:r>
      <w:r w:rsidRPr="003E0E27">
        <w:lastRenderedPageBreak/>
        <w:t xml:space="preserve">and non-commercial forestry practices and permitting. Can include payments to Registered Professional Foresters to perform this consultation. </w:t>
      </w:r>
      <w:proofErr w:type="gramStart"/>
      <w:r w:rsidRPr="003E0E27">
        <w:t>Can</w:t>
      </w:r>
      <w:proofErr w:type="gramEnd"/>
      <w:r w:rsidRPr="003E0E27">
        <w:t xml:space="preserve"> also include costs of preparing CEQA, </w:t>
      </w:r>
      <w:proofErr w:type="gramStart"/>
      <w:r w:rsidRPr="003E0E27">
        <w:t>needed permits</w:t>
      </w:r>
      <w:proofErr w:type="gramEnd"/>
      <w:r w:rsidRPr="003E0E27">
        <w:t>, database searches and archaeological compliance. May also include development of printed materials.</w:t>
      </w:r>
    </w:p>
    <w:p w14:paraId="04DB2B03" w14:textId="77777777" w:rsidR="003E0E27" w:rsidRDefault="003E0E27" w:rsidP="003E0E27">
      <w:pPr>
        <w:spacing w:line="240" w:lineRule="auto"/>
        <w:ind w:left="720"/>
      </w:pPr>
      <w:r w:rsidRPr="003E0E27">
        <w:rPr>
          <w:b/>
          <w:bCs/>
        </w:rPr>
        <w:t>RPF Supervision -</w:t>
      </w:r>
      <w:r>
        <w:t xml:space="preserve"> RPF supervision is the on-the-</w:t>
      </w:r>
      <w:proofErr w:type="gramStart"/>
      <w:r>
        <w:t>ground</w:t>
      </w:r>
      <w:proofErr w:type="gramEnd"/>
      <w:r>
        <w:t xml:space="preserve"> </w:t>
      </w:r>
      <w:proofErr w:type="gramStart"/>
      <w:r>
        <w:t>over-sight</w:t>
      </w:r>
      <w:proofErr w:type="gramEnd"/>
      <w:r>
        <w:t xml:space="preserve"> and direction </w:t>
      </w:r>
      <w:proofErr w:type="gramStart"/>
      <w:r>
        <w:t>an</w:t>
      </w:r>
      <w:proofErr w:type="gramEnd"/>
      <w:r>
        <w:t xml:space="preserve"> RPF provides the sub-contractor who is working on a forest improvement practice. RPF supervision may be the grantee’s employee or a consulting RPF. </w:t>
      </w:r>
    </w:p>
    <w:p w14:paraId="343E2F62" w14:textId="684CAA88" w:rsidR="003E0E27" w:rsidRDefault="003E0E27" w:rsidP="003E0E27">
      <w:pPr>
        <w:spacing w:line="240" w:lineRule="auto"/>
        <w:ind w:left="720"/>
      </w:pPr>
      <w:r w:rsidRPr="7365B75A">
        <w:rPr>
          <w:b/>
          <w:bCs/>
        </w:rPr>
        <w:t>Site Preparation -</w:t>
      </w:r>
      <w:r>
        <w:t xml:space="preserve"> Site preparation is the removal of vegetation competing or potentially competing with planted trees. The distinction must be made that site preparation is used when trees are to be planted after clearing activities. Methods include using heavy machinery such as bulldozers, cutting and removing vegetation with chainsaws, scalping the soil with hand tools, and/or chemical treatments of the competing vegetation prior to planting. </w:t>
      </w:r>
      <w:r w:rsidR="291F5B1E">
        <w:t>Site prep</w:t>
      </w:r>
      <w:r w:rsidR="01C2CBFE">
        <w:t>a</w:t>
      </w:r>
      <w:r w:rsidR="291F5B1E">
        <w:t xml:space="preserve">ration often includes soil treatments needed to increase survivability and vigorous growth such as contour ripping treatments. </w:t>
      </w:r>
      <w:r>
        <w:t xml:space="preserve">If trees are not going to be planted, this grant will not pay for site preparation with the intent to allow natural seeding. </w:t>
      </w:r>
    </w:p>
    <w:p w14:paraId="08569419" w14:textId="18A54F07" w:rsidR="003E0E27" w:rsidRDefault="10BEA58F" w:rsidP="003E0E27">
      <w:pPr>
        <w:spacing w:line="240" w:lineRule="auto"/>
        <w:ind w:left="720"/>
      </w:pPr>
      <w:r w:rsidRPr="7365B75A">
        <w:rPr>
          <w:b/>
          <w:bCs/>
        </w:rPr>
        <w:t>Release -</w:t>
      </w:r>
      <w:r>
        <w:t xml:space="preserve"> refers to the removal of competing vegetation either mechanically or by handwork to </w:t>
      </w:r>
      <w:r w:rsidR="19124127">
        <w:t>improve access to</w:t>
      </w:r>
      <w:r>
        <w:t xml:space="preserve"> resource</w:t>
      </w:r>
      <w:r w:rsidR="3A605A57">
        <w:t>s</w:t>
      </w:r>
      <w:r>
        <w:t xml:space="preserve"> </w:t>
      </w:r>
      <w:r w:rsidR="7FE031F2">
        <w:t>for</w:t>
      </w:r>
      <w:r>
        <w:t xml:space="preserve"> naturally regenerated commercial tree seedlings. The intent is to eliminate resource competition from competing vegetation such as trees, brush/shrubs, and grasses, thereby promoting natural conifer regeneration individual tree vigor and site dominance. Reforestation efforts utilizing ‘release’ must include approximate spacing, and post release stocking levels (TPA) by species within the project descriptions scope of work. </w:t>
      </w:r>
    </w:p>
    <w:p w14:paraId="44E9B640" w14:textId="6BEA037E" w:rsidR="003E0E27" w:rsidRDefault="003E0E27" w:rsidP="003E0E27">
      <w:pPr>
        <w:spacing w:line="240" w:lineRule="auto"/>
        <w:ind w:left="720"/>
      </w:pPr>
      <w:r w:rsidRPr="003E0E27">
        <w:rPr>
          <w:b/>
          <w:bCs/>
        </w:rPr>
        <w:t>Tree Planting -</w:t>
      </w:r>
      <w:r>
        <w:t xml:space="preserve"> This practice includes the purchase of tree seedlings or seeds, the costs of transporting and storage of seedlings, and the planting costs. Each proposed project description shall provide approximate spacing, method of planting, number of trees per acre, planting standards, seed zone(s), species, </w:t>
      </w:r>
      <w:proofErr w:type="gramStart"/>
      <w:r>
        <w:t>and  planting</w:t>
      </w:r>
      <w:proofErr w:type="gramEnd"/>
      <w:r>
        <w:t xml:space="preserve"> timing, seedling storage, care and handling. </w:t>
      </w:r>
    </w:p>
    <w:p w14:paraId="7B015E96" w14:textId="550189FE" w:rsidR="003E0E27" w:rsidRDefault="003E0E27" w:rsidP="003E0E27">
      <w:pPr>
        <w:spacing w:line="240" w:lineRule="auto"/>
        <w:ind w:left="720"/>
      </w:pPr>
      <w:r w:rsidRPr="003E0E27">
        <w:rPr>
          <w:b/>
          <w:bCs/>
        </w:rPr>
        <w:t>Tree Protection -</w:t>
      </w:r>
      <w:r>
        <w:t xml:space="preserve"> This practice includes the cost and installation of tree protectors such as VEXAR® tubes, shade cards, mulch mats or other animal damage barriers.</w:t>
      </w:r>
    </w:p>
    <w:p w14:paraId="5138D85C" w14:textId="77777777" w:rsidR="003E0E27" w:rsidRDefault="10BEA58F" w:rsidP="003E0E27">
      <w:pPr>
        <w:spacing w:line="240" w:lineRule="auto"/>
        <w:ind w:left="720"/>
      </w:pPr>
      <w:r w:rsidRPr="19C33A41">
        <w:rPr>
          <w:b/>
          <w:bCs/>
        </w:rPr>
        <w:t>Follow-up -</w:t>
      </w:r>
      <w:r>
        <w:t xml:space="preserve"> is work necessary to promote the survival of seedlings or for protection to or enhancement of other completed practices (e.g., fuel reduction). Follow-up must be undertaken within 36 months of completion of the original practice. Follow-up covers three types of project categories: </w:t>
      </w:r>
    </w:p>
    <w:p w14:paraId="0DE99913" w14:textId="4C2511ED" w:rsidR="1A9253BB" w:rsidRDefault="1A9253BB" w:rsidP="7365B75A">
      <w:pPr>
        <w:pStyle w:val="ListParagraph"/>
        <w:numPr>
          <w:ilvl w:val="0"/>
          <w:numId w:val="1"/>
        </w:numPr>
        <w:rPr>
          <w:rFonts w:asciiTheme="minorHAnsi" w:eastAsiaTheme="minorEastAsia" w:hAnsiTheme="minorHAnsi" w:cstheme="minorBidi"/>
          <w:b/>
          <w:bCs/>
          <w:lang w:eastAsia="ja-JP"/>
        </w:rPr>
      </w:pPr>
      <w:r w:rsidRPr="7365B75A">
        <w:rPr>
          <w:rFonts w:asciiTheme="minorHAnsi" w:eastAsiaTheme="minorEastAsia" w:hAnsiTheme="minorHAnsi" w:cstheme="minorBidi"/>
          <w:b/>
          <w:bCs/>
          <w:lang w:eastAsia="ja-JP"/>
        </w:rPr>
        <w:t xml:space="preserve">Post Planting Protection </w:t>
      </w:r>
    </w:p>
    <w:p w14:paraId="061B2E19" w14:textId="77777777" w:rsidR="00FE436F" w:rsidRDefault="10BEA58F" w:rsidP="7365B75A">
      <w:pPr>
        <w:pStyle w:val="ListParagraph"/>
        <w:numPr>
          <w:ilvl w:val="1"/>
          <w:numId w:val="1"/>
        </w:numPr>
        <w:rPr>
          <w:rFonts w:asciiTheme="minorHAnsi" w:eastAsiaTheme="minorEastAsia" w:hAnsiTheme="minorHAnsi" w:cstheme="minorBidi"/>
          <w:lang w:eastAsia="ja-JP"/>
        </w:rPr>
      </w:pPr>
      <w:r w:rsidRPr="7365B75A">
        <w:rPr>
          <w:rFonts w:asciiTheme="minorHAnsi" w:eastAsiaTheme="minorEastAsia" w:hAnsiTheme="minorHAnsi" w:cstheme="minorBidi"/>
          <w:lang w:eastAsia="ja-JP"/>
        </w:rPr>
        <w:lastRenderedPageBreak/>
        <w:t xml:space="preserve"> </w:t>
      </w:r>
      <w:r w:rsidR="2925CC5C" w:rsidRPr="7365B75A">
        <w:rPr>
          <w:rFonts w:asciiTheme="minorHAnsi" w:eastAsiaTheme="minorEastAsia" w:hAnsiTheme="minorHAnsi" w:cstheme="minorBidi"/>
          <w:lang w:eastAsia="ja-JP"/>
        </w:rPr>
        <w:t>W</w:t>
      </w:r>
      <w:r w:rsidRPr="7365B75A">
        <w:rPr>
          <w:rFonts w:asciiTheme="minorHAnsi" w:eastAsiaTheme="minorEastAsia" w:hAnsiTheme="minorHAnsi" w:cstheme="minorBidi"/>
          <w:lang w:eastAsia="ja-JP"/>
        </w:rPr>
        <w:t xml:space="preserve">ork performed within 36 months </w:t>
      </w:r>
      <w:proofErr w:type="spellStart"/>
      <w:r w:rsidRPr="7365B75A">
        <w:rPr>
          <w:rFonts w:asciiTheme="minorHAnsi" w:eastAsiaTheme="minorEastAsia" w:hAnsiTheme="minorHAnsi" w:cstheme="minorBidi"/>
          <w:lang w:eastAsia="ja-JP"/>
        </w:rPr>
        <w:t>of</w:t>
      </w:r>
      <w:del w:id="32" w:author="Schultz, Season@CALFIRE" w:date="2026-02-20T18:54:00Z">
        <w:r w:rsidR="15BFBD28" w:rsidRPr="7365B75A" w:rsidDel="10BEA58F">
          <w:rPr>
            <w:rFonts w:asciiTheme="minorHAnsi" w:eastAsiaTheme="minorEastAsia" w:hAnsiTheme="minorHAnsi" w:cstheme="minorBidi"/>
            <w:lang w:eastAsia="ja-JP"/>
          </w:rPr>
          <w:delText xml:space="preserve"> </w:delText>
        </w:r>
      </w:del>
      <w:r w:rsidRPr="7365B75A">
        <w:rPr>
          <w:rFonts w:asciiTheme="minorHAnsi" w:eastAsiaTheme="minorEastAsia" w:hAnsiTheme="minorHAnsi" w:cstheme="minorBidi"/>
          <w:lang w:eastAsia="ja-JP"/>
        </w:rPr>
        <w:t>a</w:t>
      </w:r>
      <w:proofErr w:type="spellEnd"/>
      <w:r w:rsidRPr="7365B75A">
        <w:rPr>
          <w:rFonts w:asciiTheme="minorHAnsi" w:eastAsiaTheme="minorEastAsia" w:hAnsiTheme="minorHAnsi" w:cstheme="minorBidi"/>
          <w:lang w:eastAsia="ja-JP"/>
        </w:rPr>
        <w:t xml:space="preserve"> planting project </w:t>
      </w:r>
      <w:r w:rsidR="182294D5" w:rsidRPr="7365B75A">
        <w:rPr>
          <w:rFonts w:asciiTheme="minorHAnsi" w:eastAsiaTheme="minorEastAsia" w:hAnsiTheme="minorHAnsi" w:cstheme="minorBidi"/>
          <w:lang w:eastAsia="ja-JP"/>
        </w:rPr>
        <w:t xml:space="preserve">necessary </w:t>
      </w:r>
      <w:r w:rsidRPr="7365B75A">
        <w:rPr>
          <w:rFonts w:asciiTheme="minorHAnsi" w:eastAsiaTheme="minorEastAsia" w:hAnsiTheme="minorHAnsi" w:cstheme="minorBidi"/>
          <w:lang w:eastAsia="ja-JP"/>
        </w:rPr>
        <w:t xml:space="preserve">to promote the survival of </w:t>
      </w:r>
      <w:r w:rsidR="749FCF0A" w:rsidRPr="7365B75A">
        <w:rPr>
          <w:rFonts w:asciiTheme="minorHAnsi" w:eastAsiaTheme="minorEastAsia" w:hAnsiTheme="minorHAnsi" w:cstheme="minorBidi"/>
          <w:lang w:eastAsia="ja-JP"/>
        </w:rPr>
        <w:t xml:space="preserve">conifer </w:t>
      </w:r>
      <w:r w:rsidRPr="7365B75A">
        <w:rPr>
          <w:rFonts w:asciiTheme="minorHAnsi" w:eastAsiaTheme="minorEastAsia" w:hAnsiTheme="minorHAnsi" w:cstheme="minorBidi"/>
          <w:lang w:eastAsia="ja-JP"/>
        </w:rPr>
        <w:t>seedlings</w:t>
      </w:r>
      <w:r w:rsidR="5E8C81CD" w:rsidRPr="7365B75A">
        <w:rPr>
          <w:rFonts w:asciiTheme="minorHAnsi" w:eastAsiaTheme="minorEastAsia" w:hAnsiTheme="minorHAnsi" w:cstheme="minorBidi"/>
          <w:lang w:eastAsia="ja-JP"/>
        </w:rPr>
        <w:t xml:space="preserve"> </w:t>
      </w:r>
      <w:proofErr w:type="gramStart"/>
      <w:r w:rsidR="5E8C81CD" w:rsidRPr="7365B75A">
        <w:rPr>
          <w:rFonts w:asciiTheme="minorHAnsi" w:eastAsiaTheme="minorEastAsia" w:hAnsiTheme="minorHAnsi" w:cstheme="minorBidi"/>
          <w:lang w:eastAsia="ja-JP"/>
        </w:rPr>
        <w:t xml:space="preserve">including </w:t>
      </w:r>
      <w:r w:rsidRPr="7365B75A">
        <w:rPr>
          <w:rFonts w:asciiTheme="minorHAnsi" w:eastAsiaTheme="minorEastAsia" w:hAnsiTheme="minorHAnsi" w:cstheme="minorBidi"/>
          <w:lang w:eastAsia="ja-JP"/>
        </w:rPr>
        <w:t xml:space="preserve"> insect</w:t>
      </w:r>
      <w:proofErr w:type="gramEnd"/>
      <w:r w:rsidRPr="7365B75A">
        <w:rPr>
          <w:rFonts w:asciiTheme="minorHAnsi" w:eastAsiaTheme="minorEastAsia" w:hAnsiTheme="minorHAnsi" w:cstheme="minorBidi"/>
          <w:lang w:eastAsia="ja-JP"/>
        </w:rPr>
        <w:t xml:space="preserve">, disease, rodent, weed, or brush control work </w:t>
      </w:r>
    </w:p>
    <w:p w14:paraId="4BE907F3" w14:textId="424B9606" w:rsidR="003E0E27" w:rsidRPr="008204B5" w:rsidRDefault="15BFBD28" w:rsidP="008204B5">
      <w:pPr>
        <w:pStyle w:val="ListParagraph"/>
        <w:numPr>
          <w:ilvl w:val="0"/>
          <w:numId w:val="1"/>
        </w:numPr>
      </w:pPr>
      <w:r w:rsidRPr="008204B5">
        <w:rPr>
          <w:b/>
          <w:bCs/>
          <w:rPrChange w:id="33" w:author="Schultz, Season@CALFIRE" w:date="2026-02-20T19:16:00Z">
            <w:rPr>
              <w:rFonts w:asciiTheme="minorHAnsi" w:eastAsiaTheme="minorEastAsia" w:hAnsiTheme="minorHAnsi" w:cstheme="minorBidi"/>
              <w:lang w:eastAsia="ja-JP"/>
            </w:rPr>
          </w:rPrChange>
        </w:rPr>
        <w:t>Prior Project Maintenance</w:t>
      </w:r>
      <w:r w:rsidRPr="008204B5">
        <w:t xml:space="preserve"> </w:t>
      </w:r>
    </w:p>
    <w:p w14:paraId="62D57F20" w14:textId="08EE7646" w:rsidR="003E0E27" w:rsidRPr="003E0E27" w:rsidRDefault="628734C4" w:rsidP="008204B5">
      <w:pPr>
        <w:pStyle w:val="ListParagraph"/>
        <w:numPr>
          <w:ilvl w:val="1"/>
          <w:numId w:val="1"/>
        </w:numPr>
      </w:pPr>
      <w:r>
        <w:t xml:space="preserve">Work undertaken within 5 years of a previous project </w:t>
      </w:r>
      <w:r w:rsidR="4B7C45BD">
        <w:t>to control regrowth of brush and competing vegetation</w:t>
      </w:r>
      <w:r w:rsidR="5D6D7152">
        <w:t xml:space="preserve">. </w:t>
      </w:r>
      <w:r w:rsidR="4C4D6E31">
        <w:t xml:space="preserve"> This category typically includes work, such as controlling re-growth from Thinning or Release practices that occur within five years of the original project. </w:t>
      </w:r>
    </w:p>
    <w:p w14:paraId="53BFCF0A" w14:textId="007683B6" w:rsidR="00561F21" w:rsidRDefault="67625FB8" w:rsidP="00561F21">
      <w:pPr>
        <w:pStyle w:val="ListParagraph"/>
        <w:numPr>
          <w:ilvl w:val="0"/>
          <w:numId w:val="1"/>
        </w:numPr>
      </w:pPr>
      <w:r w:rsidRPr="00561F21">
        <w:rPr>
          <w:b/>
          <w:bCs/>
        </w:rPr>
        <w:t>Slash Disposal</w:t>
      </w:r>
      <w:r>
        <w:t xml:space="preserve"> </w:t>
      </w:r>
    </w:p>
    <w:p w14:paraId="2BA17419" w14:textId="09C53B07" w:rsidR="003E0E27" w:rsidRPr="003E0E27" w:rsidRDefault="008204B5" w:rsidP="00561F21">
      <w:pPr>
        <w:pStyle w:val="ListParagraph"/>
        <w:numPr>
          <w:ilvl w:val="1"/>
          <w:numId w:val="1"/>
        </w:numPr>
      </w:pPr>
      <w:r>
        <w:t>Eligible</w:t>
      </w:r>
      <w:r w:rsidR="70BD3488">
        <w:t xml:space="preserve"> practices include </w:t>
      </w:r>
      <w:r w:rsidR="10BEA58F">
        <w:t xml:space="preserve">mastication, chipping, or piling and burning of </w:t>
      </w:r>
      <w:ins w:id="34" w:author="Leuzinger, Peter@CALFIRE" w:date="2026-03-09T17:50:00Z">
        <w:r w:rsidR="25E66808">
          <w:t xml:space="preserve">    </w:t>
        </w:r>
      </w:ins>
      <w:r w:rsidR="10BEA58F">
        <w:t>slash generated from Site Preparation and</w:t>
      </w:r>
      <w:r w:rsidR="2D8E7D8C">
        <w:t>/or</w:t>
      </w:r>
      <w:r w:rsidR="10BEA58F">
        <w:t xml:space="preserve"> Release.</w:t>
      </w:r>
    </w:p>
    <w:p w14:paraId="7437F77B" w14:textId="77777777" w:rsidR="003E0E27" w:rsidRPr="00286672" w:rsidRDefault="003E0E27" w:rsidP="003E0E27">
      <w:pPr>
        <w:spacing w:line="240" w:lineRule="auto"/>
        <w:rPr>
          <w:u w:val="single"/>
        </w:rPr>
      </w:pPr>
    </w:p>
    <w:p w14:paraId="63A9770C" w14:textId="6A042477" w:rsidR="00E767A7" w:rsidRPr="00EB1E06" w:rsidRDefault="00E767A7" w:rsidP="00F636B9">
      <w:pPr>
        <w:spacing w:after="240" w:line="240" w:lineRule="auto"/>
        <w:ind w:left="360"/>
        <w:rPr>
          <w:rStyle w:val="Hyperlink"/>
        </w:rPr>
      </w:pPr>
      <w:r w:rsidRPr="00EB1E06">
        <w:t xml:space="preserve">Species selection must be appropriate for the site and may be used to address climate adaptation. Climate-appropriate seed lots may be identified using the </w:t>
      </w:r>
      <w:hyperlink r:id="rId19">
        <w:r w:rsidRPr="00EB1E06">
          <w:rPr>
            <w:rStyle w:val="Hyperlink"/>
          </w:rPr>
          <w:t>Climate-Adapted Seed Tool (CAST).</w:t>
        </w:r>
      </w:hyperlink>
      <w:r w:rsidRPr="00EB1E06">
        <w:t xml:space="preserve"> </w:t>
      </w:r>
    </w:p>
    <w:p w14:paraId="1D3250D0" w14:textId="10F19F90" w:rsidR="003E0E27" w:rsidRPr="00055B68" w:rsidRDefault="005B2A70" w:rsidP="00055B68">
      <w:pPr>
        <w:pStyle w:val="ListParagraph"/>
        <w:ind w:left="360"/>
        <w:rPr>
          <w:rFonts w:asciiTheme="minorHAnsi" w:hAnsiTheme="minorHAnsi"/>
        </w:rPr>
      </w:pPr>
      <w:r w:rsidRPr="005B2A70">
        <w:rPr>
          <w:rFonts w:asciiTheme="minorHAnsi" w:hAnsiTheme="minorHAnsi"/>
        </w:rPr>
        <w:t xml:space="preserve">Restoration refers to activities designed to rehabilitate, enhance, or maintain the structure, function, and resilience of ecosystems, including forest and watershed health, upper watersheds, riparian areas, and mountain meadows. Eligible restoration activities aim to improve soil and water function, restore native vegetation and wildlife habitat, re-establish natural hydrologic and fire regimes, and increase ecosystem resilience to wildfire, drought, pests, and climate change. </w:t>
      </w:r>
    </w:p>
    <w:p w14:paraId="1FE518F4" w14:textId="440A9280" w:rsidR="00E50481" w:rsidRPr="00E50481" w:rsidRDefault="00E50481" w:rsidP="00E50481">
      <w:r w:rsidRPr="00E50481">
        <w:t xml:space="preserve">All revenues collected </w:t>
      </w:r>
      <w:proofErr w:type="gramStart"/>
      <w:r w:rsidRPr="00E50481">
        <w:t>as a result of</w:t>
      </w:r>
      <w:proofErr w:type="gramEnd"/>
      <w:r w:rsidRPr="00E50481">
        <w:t xml:space="preserve"> activities funded in whole or in part by the </w:t>
      </w:r>
      <w:r>
        <w:t>Wildfire Resilience</w:t>
      </w:r>
      <w:r w:rsidRPr="00E50481">
        <w:t xml:space="preserve"> Program must be tracked and reinvested into the project to further grant objectives (see “Program Income” in Appendix A - Explanation of Terms).</w:t>
      </w:r>
    </w:p>
    <w:p w14:paraId="26D8159E" w14:textId="393A2E58" w:rsidR="001331E3" w:rsidRPr="00BD72DC" w:rsidRDefault="001331E3" w:rsidP="001331E3">
      <w:pPr>
        <w:pStyle w:val="Heading2"/>
        <w:rPr>
          <w:rFonts w:asciiTheme="minorHAnsi" w:hAnsiTheme="minorHAnsi"/>
          <w:color w:val="auto"/>
        </w:rPr>
      </w:pPr>
      <w:bookmarkStart w:id="35" w:name="_Toc221612742"/>
      <w:r w:rsidRPr="00BD72DC">
        <w:rPr>
          <w:rFonts w:asciiTheme="minorHAnsi" w:hAnsiTheme="minorHAnsi"/>
          <w:color w:val="auto"/>
        </w:rPr>
        <w:t>Ineligible Activities</w:t>
      </w:r>
      <w:bookmarkEnd w:id="35"/>
    </w:p>
    <w:p w14:paraId="273FB836" w14:textId="3300F62E" w:rsidR="00DB773F" w:rsidRPr="002C4A45" w:rsidRDefault="00DB773F" w:rsidP="00DB773F">
      <w:r w:rsidRPr="002C4A45">
        <w:t xml:space="preserve">The </w:t>
      </w:r>
      <w:r w:rsidR="00D94560">
        <w:t>Wildfire Resilience</w:t>
      </w:r>
      <w:r w:rsidRPr="002C4A45">
        <w:t xml:space="preserve"> Program does </w:t>
      </w:r>
      <w:r w:rsidRPr="002C4A45">
        <w:rPr>
          <w:b/>
          <w:bCs/>
        </w:rPr>
        <w:t>not</w:t>
      </w:r>
      <w:r w:rsidRPr="002C4A45">
        <w:t xml:space="preserve"> </w:t>
      </w:r>
      <w:proofErr w:type="gramStart"/>
      <w:r w:rsidRPr="002C4A45">
        <w:t>fund</w:t>
      </w:r>
      <w:proofErr w:type="gramEnd"/>
      <w:r w:rsidRPr="002C4A45">
        <w:t>:</w:t>
      </w:r>
    </w:p>
    <w:p w14:paraId="4AD2ADF5" w14:textId="6679D9BD" w:rsidR="005817F8" w:rsidRDefault="005817F8" w:rsidP="00144E10">
      <w:pPr>
        <w:pStyle w:val="ListParagraph"/>
        <w:numPr>
          <w:ilvl w:val="0"/>
          <w:numId w:val="47"/>
        </w:numPr>
        <w:spacing w:after="120"/>
        <w:rPr>
          <w:rFonts w:asciiTheme="minorHAnsi" w:hAnsiTheme="minorHAnsi"/>
        </w:rPr>
      </w:pPr>
      <w:r>
        <w:rPr>
          <w:rFonts w:asciiTheme="minorHAnsi" w:hAnsiTheme="minorHAnsi"/>
        </w:rPr>
        <w:t>Purchase or maintenance of real estate or buildings</w:t>
      </w:r>
    </w:p>
    <w:p w14:paraId="09F81A25" w14:textId="6D5401B7" w:rsidR="00055B68" w:rsidRDefault="00055B68" w:rsidP="00144E10">
      <w:pPr>
        <w:pStyle w:val="ListParagraph"/>
        <w:numPr>
          <w:ilvl w:val="0"/>
          <w:numId w:val="47"/>
        </w:numPr>
        <w:spacing w:after="120"/>
        <w:rPr>
          <w:rFonts w:asciiTheme="minorHAnsi" w:hAnsiTheme="minorHAnsi"/>
        </w:rPr>
      </w:pPr>
      <w:r>
        <w:rPr>
          <w:rFonts w:asciiTheme="minorHAnsi" w:hAnsiTheme="minorHAnsi"/>
        </w:rPr>
        <w:t>A</w:t>
      </w:r>
      <w:r w:rsidRPr="00055B68">
        <w:rPr>
          <w:rFonts w:asciiTheme="minorHAnsi" w:hAnsiTheme="minorHAnsi"/>
        </w:rPr>
        <w:t xml:space="preserve">fforestation (establishing </w:t>
      </w:r>
      <w:proofErr w:type="gramStart"/>
      <w:r w:rsidRPr="00055B68">
        <w:rPr>
          <w:rFonts w:asciiTheme="minorHAnsi" w:hAnsiTheme="minorHAnsi"/>
        </w:rPr>
        <w:t>forest</w:t>
      </w:r>
      <w:proofErr w:type="gramEnd"/>
      <w:r w:rsidRPr="00055B68">
        <w:rPr>
          <w:rFonts w:asciiTheme="minorHAnsi" w:hAnsiTheme="minorHAnsi"/>
        </w:rPr>
        <w:t xml:space="preserve"> on historically non-forested land).</w:t>
      </w:r>
    </w:p>
    <w:p w14:paraId="528AA929" w14:textId="0E05A784" w:rsidR="00DB773F" w:rsidRPr="002C4A45" w:rsidRDefault="00DB773F" w:rsidP="00144E10">
      <w:pPr>
        <w:pStyle w:val="ListParagraph"/>
        <w:numPr>
          <w:ilvl w:val="0"/>
          <w:numId w:val="47"/>
        </w:numPr>
        <w:spacing w:after="120"/>
        <w:rPr>
          <w:rFonts w:asciiTheme="minorHAnsi" w:hAnsiTheme="minorHAnsi"/>
        </w:rPr>
      </w:pPr>
      <w:r w:rsidRPr="002C4A45">
        <w:rPr>
          <w:rFonts w:asciiTheme="minorHAnsi" w:hAnsiTheme="minorHAnsi"/>
        </w:rPr>
        <w:t>Business or workforce development</w:t>
      </w:r>
    </w:p>
    <w:p w14:paraId="2C8876EB" w14:textId="77777777" w:rsidR="00DB773F" w:rsidRPr="002C4A45" w:rsidRDefault="00DB773F" w:rsidP="00144E10">
      <w:pPr>
        <w:pStyle w:val="ListParagraph"/>
        <w:numPr>
          <w:ilvl w:val="0"/>
          <w:numId w:val="47"/>
        </w:numPr>
        <w:spacing w:after="120"/>
        <w:rPr>
          <w:rFonts w:asciiTheme="minorHAnsi" w:hAnsiTheme="minorHAnsi"/>
        </w:rPr>
      </w:pPr>
      <w:r w:rsidRPr="002C4A45">
        <w:rPr>
          <w:rFonts w:asciiTheme="minorHAnsi" w:hAnsiTheme="minorHAnsi"/>
        </w:rPr>
        <w:t>Research</w:t>
      </w:r>
    </w:p>
    <w:p w14:paraId="0A46D3DD" w14:textId="77777777" w:rsidR="00DB773F" w:rsidRDefault="00DB773F" w:rsidP="00144E10">
      <w:pPr>
        <w:pStyle w:val="ListParagraph"/>
        <w:numPr>
          <w:ilvl w:val="0"/>
          <w:numId w:val="47"/>
        </w:numPr>
        <w:spacing w:after="120"/>
        <w:rPr>
          <w:rFonts w:asciiTheme="minorHAnsi" w:hAnsiTheme="minorHAnsi"/>
        </w:rPr>
      </w:pPr>
      <w:r w:rsidRPr="002C4A45">
        <w:rPr>
          <w:rFonts w:asciiTheme="minorHAnsi" w:hAnsiTheme="minorHAnsi"/>
        </w:rPr>
        <w:lastRenderedPageBreak/>
        <w:t>Infrastructure construction unrelated to project implementation</w:t>
      </w:r>
    </w:p>
    <w:p w14:paraId="4B6B202C" w14:textId="416E4826" w:rsidR="007005E5" w:rsidRPr="002C4A45" w:rsidRDefault="007005E5" w:rsidP="00144E10">
      <w:pPr>
        <w:pStyle w:val="ListParagraph"/>
        <w:numPr>
          <w:ilvl w:val="0"/>
          <w:numId w:val="47"/>
        </w:numPr>
        <w:spacing w:after="120"/>
        <w:rPr>
          <w:rFonts w:asciiTheme="minorHAnsi" w:hAnsiTheme="minorHAnsi"/>
        </w:rPr>
      </w:pPr>
      <w:r>
        <w:rPr>
          <w:rFonts w:asciiTheme="minorHAnsi" w:hAnsiTheme="minorHAnsi"/>
        </w:rPr>
        <w:t>Drafting of timber harvest plans</w:t>
      </w:r>
    </w:p>
    <w:p w14:paraId="43530537" w14:textId="12A76F84" w:rsidR="002C4A45" w:rsidRPr="002C4A45" w:rsidRDefault="00DB773F" w:rsidP="001331E3">
      <w:r w:rsidRPr="002C4A45">
        <w:t xml:space="preserve">Applicants seeking support for these activities </w:t>
      </w:r>
      <w:r w:rsidR="00196925">
        <w:t>are encouraged to</w:t>
      </w:r>
      <w:r w:rsidRPr="002C4A45">
        <w:t xml:space="preserve"> consult CAL FIRE’s </w:t>
      </w:r>
      <w:hyperlink r:id="rId20">
        <w:r w:rsidR="00E767A7" w:rsidRPr="002C4A45">
          <w:rPr>
            <w:rStyle w:val="Hyperlink"/>
          </w:rPr>
          <w:t>Wood Products &amp; Bioenergy</w:t>
        </w:r>
      </w:hyperlink>
      <w:r w:rsidR="00E767A7" w:rsidRPr="002C4A45">
        <w:t xml:space="preserve"> and </w:t>
      </w:r>
      <w:hyperlink r:id="rId21">
        <w:r w:rsidR="00055B68">
          <w:rPr>
            <w:color w:val="0000FF"/>
            <w:u w:val="single"/>
          </w:rPr>
          <w:t>Wildfire Resilience</w:t>
        </w:r>
        <w:r w:rsidR="00E767A7" w:rsidRPr="002C4A45">
          <w:rPr>
            <w:color w:val="0000FF"/>
            <w:u w:val="single"/>
          </w:rPr>
          <w:t xml:space="preserve"> Research</w:t>
        </w:r>
      </w:hyperlink>
      <w:r w:rsidR="00E767A7" w:rsidRPr="002C4A45">
        <w:t xml:space="preserve"> program webpages for information. </w:t>
      </w:r>
    </w:p>
    <w:p w14:paraId="4D0C0582" w14:textId="1932A487" w:rsidR="00E767A7" w:rsidRPr="00EB1E06" w:rsidRDefault="00E767A7" w:rsidP="0026711A">
      <w:pPr>
        <w:pStyle w:val="Heading2"/>
        <w:rPr>
          <w:rFonts w:asciiTheme="minorHAnsi" w:hAnsiTheme="minorHAnsi"/>
          <w:color w:val="auto"/>
        </w:rPr>
      </w:pPr>
      <w:bookmarkStart w:id="36" w:name="_Toc215487787"/>
      <w:bookmarkStart w:id="37" w:name="_Toc221612743"/>
      <w:r w:rsidRPr="00EB1E06">
        <w:rPr>
          <w:rFonts w:asciiTheme="minorHAnsi" w:hAnsiTheme="minorHAnsi"/>
          <w:color w:val="auto"/>
        </w:rPr>
        <w:t>Eligible Organizations</w:t>
      </w:r>
      <w:bookmarkEnd w:id="36"/>
      <w:bookmarkEnd w:id="37"/>
      <w:r w:rsidRPr="00EB1E06">
        <w:rPr>
          <w:rFonts w:asciiTheme="minorHAnsi" w:hAnsiTheme="minorHAnsi"/>
          <w:color w:val="auto"/>
        </w:rPr>
        <w:t xml:space="preserve"> </w:t>
      </w:r>
    </w:p>
    <w:p w14:paraId="613C2BC2" w14:textId="3C597EE3" w:rsidR="00E767A7" w:rsidRDefault="00E767A7" w:rsidP="00E767A7">
      <w:pPr>
        <w:spacing w:after="200"/>
        <w:rPr>
          <w:rFonts w:eastAsia="Calibri" w:cs="Arial"/>
        </w:rPr>
      </w:pPr>
      <w:r w:rsidRPr="00EB1E06">
        <w:rPr>
          <w:rFonts w:eastAsia="Calibri" w:cs="Arial"/>
        </w:rPr>
        <w:t xml:space="preserve">CAL FIRE will enter into grant </w:t>
      </w:r>
      <w:r w:rsidRPr="00EB1E06">
        <w:rPr>
          <w:rFonts w:eastAsia="Arial" w:cs="Arial"/>
        </w:rPr>
        <w:t>agreements with</w:t>
      </w:r>
      <w:r w:rsidRPr="00EB1E06">
        <w:rPr>
          <w:rFonts w:eastAsia="Arial" w:cs="Arial"/>
          <w:color w:val="333333"/>
        </w:rPr>
        <w:t xml:space="preserve"> local</w:t>
      </w:r>
      <w:r w:rsidR="000109BA">
        <w:rPr>
          <w:rFonts w:eastAsia="Arial" w:cs="Arial"/>
          <w:color w:val="333333"/>
        </w:rPr>
        <w:t xml:space="preserve"> and state agencies, </w:t>
      </w:r>
      <w:r w:rsidRPr="00E973D8">
        <w:rPr>
          <w:rFonts w:eastAsia="Calibri" w:cs="Arial"/>
        </w:rPr>
        <w:t>special districts</w:t>
      </w:r>
      <w:ins w:id="38" w:author="Boykin, Jason@CALFIRE" w:date="2026-03-10T16:52:00Z">
        <w:r w:rsidR="00305CBD" w:rsidRPr="2A8EF7E0">
          <w:rPr>
            <w:rFonts w:eastAsia="Calibri" w:cs="Arial"/>
          </w:rPr>
          <w:t>,</w:t>
        </w:r>
      </w:ins>
      <w:del w:id="39" w:author="Boykin, Jason@CALFIRE" w:date="2026-03-10T16:52:00Z">
        <w:r w:rsidRPr="00E973D8">
          <w:rPr>
            <w:rFonts w:eastAsia="Calibri" w:cs="Arial"/>
          </w:rPr>
          <w:delText>;</w:delText>
        </w:r>
      </w:del>
      <w:r w:rsidRPr="00E973D8">
        <w:rPr>
          <w:rFonts w:eastAsia="Calibri" w:cs="Arial"/>
        </w:rPr>
        <w:t xml:space="preserve"> and </w:t>
      </w:r>
      <w:r w:rsidR="0004073B" w:rsidRPr="00E973D8">
        <w:rPr>
          <w:rFonts w:eastAsia="Calibri" w:cs="Arial"/>
        </w:rPr>
        <w:t xml:space="preserve">501(c)(3) </w:t>
      </w:r>
      <w:r w:rsidRPr="00E973D8">
        <w:rPr>
          <w:rFonts w:eastAsia="Calibri" w:cs="Arial"/>
        </w:rPr>
        <w:t>non-profit organizations.</w:t>
      </w:r>
    </w:p>
    <w:p w14:paraId="355197D9" w14:textId="64580804" w:rsidR="000109BA" w:rsidRPr="00EB1E06" w:rsidRDefault="000109BA" w:rsidP="00E767A7">
      <w:pPr>
        <w:spacing w:after="200"/>
        <w:rPr>
          <w:rFonts w:eastAsia="Calibri" w:cs="Arial"/>
        </w:rPr>
      </w:pPr>
      <w:r w:rsidRPr="000109BA">
        <w:rPr>
          <w:rFonts w:eastAsia="Calibri" w:cs="Arial"/>
        </w:rPr>
        <w:t> All applicants must demonstrate they have the capacity to deliver a forestry based technical and financial assistance program to non-industrial forest landowners and must demonstrate they are either capable of acting as a lead agency for CEQA or have an agreement with an organization who can serve as a lead agency for CEQA on their behalf.   </w:t>
      </w:r>
    </w:p>
    <w:p w14:paraId="74724C70" w14:textId="77777777" w:rsidR="000109BA" w:rsidRPr="000109BA" w:rsidRDefault="000109BA" w:rsidP="000109BA">
      <w:pPr>
        <w:spacing w:after="0"/>
        <w:rPr>
          <w:rFonts w:eastAsia="Calibri" w:cs="Arial"/>
        </w:rPr>
      </w:pPr>
      <w:r w:rsidRPr="000109BA">
        <w:rPr>
          <w:rFonts w:eastAsia="Calibri" w:cs="Arial"/>
        </w:rPr>
        <w:t xml:space="preserve">The eligibility criteria for grants may vary and it is important that all applicants determine their eligibility prior to beginning the application process. Applicants may only submit one proposal for consideration. </w:t>
      </w:r>
    </w:p>
    <w:p w14:paraId="5FEB6C28" w14:textId="77777777" w:rsidR="000109BA" w:rsidRPr="000109BA" w:rsidRDefault="000109BA" w:rsidP="000109BA">
      <w:pPr>
        <w:spacing w:after="0"/>
        <w:rPr>
          <w:rFonts w:eastAsia="Calibri" w:cs="Arial"/>
        </w:rPr>
      </w:pPr>
    </w:p>
    <w:p w14:paraId="346EB7B9" w14:textId="469EA5ED" w:rsidR="000109BA" w:rsidRPr="000109BA" w:rsidRDefault="000109BA" w:rsidP="000109BA">
      <w:pPr>
        <w:spacing w:after="0"/>
        <w:rPr>
          <w:rFonts w:eastAsia="Calibri" w:cs="Arial"/>
        </w:rPr>
      </w:pPr>
      <w:r w:rsidRPr="000109BA">
        <w:rPr>
          <w:rFonts w:eastAsia="Calibri" w:cs="Arial"/>
        </w:rPr>
        <w:t xml:space="preserve"> To be eligible for funding under this program: </w:t>
      </w:r>
    </w:p>
    <w:p w14:paraId="168B03B5" w14:textId="77777777" w:rsidR="000109BA" w:rsidRPr="000109BA" w:rsidRDefault="000109BA" w:rsidP="000109BA">
      <w:pPr>
        <w:spacing w:after="0"/>
        <w:rPr>
          <w:rFonts w:eastAsia="Calibri" w:cs="Arial"/>
        </w:rPr>
      </w:pPr>
    </w:p>
    <w:p w14:paraId="0EBF6CEA" w14:textId="2227F893" w:rsidR="00E767A7" w:rsidRDefault="000109BA" w:rsidP="000109BA">
      <w:pPr>
        <w:pStyle w:val="ListParagraph"/>
        <w:numPr>
          <w:ilvl w:val="0"/>
          <w:numId w:val="145"/>
        </w:numPr>
        <w:spacing w:after="0" w:line="276" w:lineRule="auto"/>
        <w:rPr>
          <w:rFonts w:asciiTheme="minorHAnsi" w:hAnsiTheme="minorHAnsi"/>
          <w:lang w:eastAsia="ja-JP"/>
        </w:rPr>
      </w:pPr>
      <w:r w:rsidRPr="000109BA">
        <w:rPr>
          <w:rFonts w:asciiTheme="minorHAnsi" w:hAnsiTheme="minorHAnsi"/>
          <w:lang w:eastAsia="ja-JP"/>
        </w:rPr>
        <w:t>All projects must include a justification for the grant amount requested. If applicable, the methodology must include the cost of the grant minus any income from products or other revenues received from the grant implementation. It is incumbent upon the grantee to secure needed permits and CEQA clearance. This grant opportunity will NOT fund the development of commercial timber harvesting plans. Grantees will be required to notify their regional Forestry Assistance Specialist prior to sale of forest products.</w:t>
      </w:r>
    </w:p>
    <w:p w14:paraId="053F05E4" w14:textId="77777777" w:rsidR="000109BA" w:rsidRDefault="000109BA" w:rsidP="000109BA">
      <w:pPr>
        <w:pStyle w:val="ListParagraph"/>
        <w:spacing w:after="0"/>
        <w:rPr>
          <w:rFonts w:asciiTheme="minorHAnsi" w:hAnsiTheme="minorHAnsi"/>
          <w:lang w:eastAsia="ja-JP"/>
        </w:rPr>
      </w:pPr>
    </w:p>
    <w:p w14:paraId="4C1BE1BF" w14:textId="06414C2D" w:rsidR="000109BA" w:rsidRDefault="000109BA" w:rsidP="000109BA">
      <w:pPr>
        <w:pStyle w:val="ListParagraph"/>
        <w:numPr>
          <w:ilvl w:val="0"/>
          <w:numId w:val="145"/>
        </w:numPr>
        <w:spacing w:after="0" w:line="276" w:lineRule="auto"/>
        <w:rPr>
          <w:rFonts w:asciiTheme="minorHAnsi" w:hAnsiTheme="minorHAnsi"/>
          <w:lang w:eastAsia="ja-JP"/>
        </w:rPr>
      </w:pPr>
      <w:r w:rsidRPr="000109BA">
        <w:rPr>
          <w:rFonts w:asciiTheme="minorHAnsi" w:hAnsiTheme="minorHAnsi"/>
          <w:lang w:eastAsia="ja-JP"/>
        </w:rPr>
        <w:t xml:space="preserve">Projects should prioritize funding forest improvement practices including but not limited to tree and brush thinning to directly support planted or natural seedling, release, site preparation and tree planting, follow up work to support tree growth, and/or slash disposal. This grant opportunity will not fund prescribed fire but will fund burning of piles for slash disposal. </w:t>
      </w:r>
    </w:p>
    <w:p w14:paraId="23CA0C46" w14:textId="77777777" w:rsidR="000109BA" w:rsidRPr="000109BA" w:rsidRDefault="000109BA" w:rsidP="000109BA">
      <w:pPr>
        <w:pStyle w:val="ListParagraph"/>
        <w:spacing w:after="0"/>
        <w:rPr>
          <w:rFonts w:asciiTheme="minorHAnsi" w:hAnsiTheme="minorHAnsi"/>
          <w:lang w:eastAsia="ja-JP"/>
        </w:rPr>
      </w:pPr>
    </w:p>
    <w:p w14:paraId="64B04463" w14:textId="140E7469" w:rsidR="000109BA" w:rsidRDefault="000109BA" w:rsidP="000109BA">
      <w:pPr>
        <w:pStyle w:val="ListParagraph"/>
        <w:numPr>
          <w:ilvl w:val="0"/>
          <w:numId w:val="145"/>
        </w:numPr>
        <w:spacing w:after="0" w:line="276" w:lineRule="auto"/>
        <w:rPr>
          <w:rFonts w:asciiTheme="minorHAnsi" w:hAnsiTheme="minorHAnsi"/>
          <w:lang w:eastAsia="ja-JP"/>
        </w:rPr>
      </w:pPr>
      <w:r w:rsidRPr="000109BA">
        <w:rPr>
          <w:rFonts w:asciiTheme="minorHAnsi" w:hAnsiTheme="minorHAnsi"/>
          <w:lang w:eastAsia="ja-JP"/>
        </w:rPr>
        <w:t xml:space="preserve">All projects shall provide assurances that seed and seedling availability is adequate to meet the project goals within the grant period.  </w:t>
      </w:r>
    </w:p>
    <w:p w14:paraId="262652F5" w14:textId="77777777" w:rsidR="000109BA" w:rsidRPr="000109BA" w:rsidRDefault="000109BA" w:rsidP="000109BA">
      <w:pPr>
        <w:pStyle w:val="ListParagraph"/>
        <w:spacing w:after="0" w:line="276" w:lineRule="auto"/>
        <w:rPr>
          <w:rFonts w:asciiTheme="minorHAnsi" w:hAnsiTheme="minorHAnsi"/>
          <w:lang w:eastAsia="ja-JP"/>
        </w:rPr>
      </w:pPr>
    </w:p>
    <w:p w14:paraId="37C06C73" w14:textId="6D7CA901" w:rsidR="000109BA" w:rsidRDefault="000109BA" w:rsidP="00E50481">
      <w:pPr>
        <w:pStyle w:val="ListParagraph"/>
        <w:numPr>
          <w:ilvl w:val="0"/>
          <w:numId w:val="145"/>
        </w:numPr>
        <w:spacing w:after="0" w:line="276" w:lineRule="auto"/>
        <w:rPr>
          <w:rFonts w:asciiTheme="minorHAnsi" w:hAnsiTheme="minorHAnsi"/>
          <w:lang w:eastAsia="ja-JP"/>
        </w:rPr>
      </w:pPr>
      <w:r w:rsidRPr="000109BA">
        <w:rPr>
          <w:rFonts w:asciiTheme="minorHAnsi" w:hAnsiTheme="minorHAnsi"/>
          <w:lang w:eastAsia="ja-JP"/>
        </w:rPr>
        <w:lastRenderedPageBreak/>
        <w:t xml:space="preserve">All individual project applicants shall be responsible for compliance with the California Environmental Quality Act (CEQA) using in-house staff or consulting services. All entities that apply should expect to be the lead agency or have an agreement with an organization who can serve as a lead agency for CEQA on their behalf for the compliance with CEQA, where required. Applicants shall describe in their application how the applicant will comply with CEQA.  </w:t>
      </w:r>
    </w:p>
    <w:p w14:paraId="75BDB341" w14:textId="77777777" w:rsidR="00E50481" w:rsidRPr="00E50481" w:rsidRDefault="00E50481" w:rsidP="00E50481">
      <w:pPr>
        <w:spacing w:after="0" w:line="276" w:lineRule="auto"/>
      </w:pPr>
    </w:p>
    <w:p w14:paraId="24B00037" w14:textId="3B829B27" w:rsidR="000109BA" w:rsidRDefault="6A2B9979" w:rsidP="7365B75A">
      <w:pPr>
        <w:pStyle w:val="ListParagraph"/>
        <w:numPr>
          <w:ilvl w:val="0"/>
          <w:numId w:val="145"/>
        </w:numPr>
        <w:spacing w:after="0" w:line="276" w:lineRule="auto"/>
        <w:rPr>
          <w:rFonts w:asciiTheme="minorHAnsi" w:hAnsiTheme="minorHAnsi"/>
          <w:lang w:eastAsia="ja-JP"/>
        </w:rPr>
      </w:pPr>
      <w:r w:rsidRPr="7365B75A">
        <w:rPr>
          <w:rFonts w:asciiTheme="minorHAnsi" w:hAnsiTheme="minorHAnsi"/>
          <w:lang w:eastAsia="ja-JP"/>
        </w:rPr>
        <w:t xml:space="preserve">Projects may only be funded on individual nonindustrial landownerships encompassing 3 </w:t>
      </w:r>
      <w:r w:rsidR="06EF69BB" w:rsidRPr="7365B75A">
        <w:rPr>
          <w:rFonts w:asciiTheme="minorHAnsi" w:hAnsiTheme="minorHAnsi"/>
          <w:lang w:eastAsia="ja-JP"/>
        </w:rPr>
        <w:t>acres</w:t>
      </w:r>
      <w:r w:rsidRPr="7365B75A">
        <w:rPr>
          <w:rFonts w:asciiTheme="minorHAnsi" w:hAnsiTheme="minorHAnsi"/>
          <w:lang w:eastAsia="ja-JP"/>
        </w:rPr>
        <w:t xml:space="preserve"> to 5000 acres of forest land. Forested lands shall be defined as having </w:t>
      </w:r>
      <w:r w:rsidR="6919075A" w:rsidRPr="7365B75A">
        <w:rPr>
          <w:rFonts w:asciiTheme="minorHAnsi" w:hAnsiTheme="minorHAnsi"/>
          <w:lang w:eastAsia="ja-JP"/>
        </w:rPr>
        <w:t xml:space="preserve">capacity to support </w:t>
      </w:r>
      <w:del w:id="40" w:author="Leuzinger, Peter@CALFIRE" w:date="2026-02-20T23:42:00Z">
        <w:r w:rsidRPr="7365B75A" w:rsidDel="000109BA">
          <w:rPr>
            <w:rFonts w:asciiTheme="minorHAnsi" w:hAnsiTheme="minorHAnsi"/>
            <w:lang w:eastAsia="ja-JP"/>
          </w:rPr>
          <w:delText xml:space="preserve"> </w:delText>
        </w:r>
      </w:del>
      <w:r w:rsidRPr="7365B75A">
        <w:rPr>
          <w:rFonts w:asciiTheme="minorHAnsi" w:hAnsiTheme="minorHAnsi"/>
          <w:lang w:eastAsia="ja-JP"/>
        </w:rPr>
        <w:t xml:space="preserve">10% </w:t>
      </w:r>
      <w:r w:rsidR="6919075A" w:rsidRPr="7365B75A">
        <w:rPr>
          <w:rFonts w:asciiTheme="minorHAnsi" w:hAnsiTheme="minorHAnsi"/>
          <w:lang w:eastAsia="ja-JP"/>
        </w:rPr>
        <w:t xml:space="preserve">native </w:t>
      </w:r>
      <w:r w:rsidRPr="7365B75A">
        <w:rPr>
          <w:rFonts w:asciiTheme="minorHAnsi" w:hAnsiTheme="minorHAnsi"/>
          <w:lang w:eastAsia="ja-JP"/>
        </w:rPr>
        <w:t xml:space="preserve">tree canopy </w:t>
      </w:r>
      <w:r w:rsidR="00561F21" w:rsidRPr="7365B75A">
        <w:rPr>
          <w:rFonts w:asciiTheme="minorHAnsi" w:hAnsiTheme="minorHAnsi"/>
          <w:lang w:eastAsia="ja-JP"/>
        </w:rPr>
        <w:t>cover or</w:t>
      </w:r>
      <w:r w:rsidRPr="7365B75A">
        <w:rPr>
          <w:rFonts w:asciiTheme="minorHAnsi" w:hAnsiTheme="minorHAnsi"/>
          <w:lang w:eastAsia="ja-JP"/>
        </w:rPr>
        <w:t xml:space="preserve"> formerly having had that tree cover</w:t>
      </w:r>
      <w:r w:rsidR="6919075A" w:rsidRPr="7365B75A">
        <w:rPr>
          <w:rFonts w:asciiTheme="minorHAnsi" w:hAnsiTheme="minorHAnsi"/>
          <w:lang w:eastAsia="ja-JP"/>
        </w:rPr>
        <w:t>.</w:t>
      </w:r>
      <w:r w:rsidRPr="7365B75A">
        <w:rPr>
          <w:rFonts w:asciiTheme="minorHAnsi" w:hAnsiTheme="minorHAnsi"/>
          <w:lang w:eastAsia="ja-JP"/>
        </w:rPr>
        <w:t xml:space="preserve"> </w:t>
      </w:r>
    </w:p>
    <w:p w14:paraId="73EFD00A" w14:textId="77777777" w:rsidR="000109BA" w:rsidRPr="000109BA" w:rsidRDefault="000109BA" w:rsidP="000109BA">
      <w:pPr>
        <w:spacing w:after="0" w:line="276" w:lineRule="auto"/>
      </w:pPr>
    </w:p>
    <w:p w14:paraId="5120D10E" w14:textId="77777777" w:rsidR="000109BA" w:rsidRPr="000109BA" w:rsidRDefault="000109BA" w:rsidP="000109BA">
      <w:pPr>
        <w:pStyle w:val="ListParagraph"/>
        <w:numPr>
          <w:ilvl w:val="0"/>
          <w:numId w:val="145"/>
        </w:numPr>
        <w:spacing w:after="0" w:line="276" w:lineRule="auto"/>
        <w:rPr>
          <w:rFonts w:asciiTheme="minorHAnsi" w:hAnsiTheme="minorHAnsi"/>
          <w:lang w:eastAsia="ja-JP"/>
        </w:rPr>
      </w:pPr>
      <w:r w:rsidRPr="000109BA">
        <w:rPr>
          <w:rFonts w:asciiTheme="minorHAnsi" w:hAnsiTheme="minorHAnsi"/>
          <w:lang w:eastAsia="ja-JP"/>
        </w:rPr>
        <w:t xml:space="preserve">Any practices that are required as environmental mitigation to offset another project may not be financed by this grant program including mitigation work required by the California Forest Practice Rules. </w:t>
      </w:r>
    </w:p>
    <w:p w14:paraId="3AEB6F62" w14:textId="77777777" w:rsidR="000109BA" w:rsidRPr="00E50481" w:rsidRDefault="000109BA" w:rsidP="00E50481">
      <w:pPr>
        <w:spacing w:after="0"/>
      </w:pPr>
    </w:p>
    <w:p w14:paraId="57448741" w14:textId="557652ED" w:rsidR="00E767A7" w:rsidRPr="00EB1E06" w:rsidRDefault="0087613B" w:rsidP="0026711A">
      <w:pPr>
        <w:pStyle w:val="Heading2"/>
        <w:rPr>
          <w:rFonts w:asciiTheme="minorHAnsi" w:hAnsiTheme="minorHAnsi"/>
          <w:color w:val="auto"/>
        </w:rPr>
      </w:pPr>
      <w:bookmarkStart w:id="41" w:name="_Toc221612744"/>
      <w:r w:rsidRPr="001C66A0">
        <w:rPr>
          <w:rFonts w:asciiTheme="minorHAnsi" w:hAnsiTheme="minorHAnsi"/>
          <w:color w:val="auto"/>
        </w:rPr>
        <w:t>Climate Benefits</w:t>
      </w:r>
      <w:bookmarkEnd w:id="41"/>
    </w:p>
    <w:p w14:paraId="61478655" w14:textId="0991E70E" w:rsidR="0007239B" w:rsidRPr="0007239B" w:rsidRDefault="0007239B" w:rsidP="00E767A7">
      <w:pPr>
        <w:rPr>
          <w:rFonts w:eastAsia="Calibri" w:cs="Arial"/>
        </w:rPr>
      </w:pPr>
      <w:r w:rsidRPr="00C362CC">
        <w:rPr>
          <w:rFonts w:eastAsia="Calibri" w:cs="Arial"/>
        </w:rPr>
        <w:t>Projects funded through the Wildfire and Forest Resilience allocation of Proposition</w:t>
      </w:r>
      <w:r w:rsidRPr="00C362CC">
        <w:rPr>
          <w:rFonts w:ascii="Arial" w:eastAsia="Calibri" w:hAnsi="Arial" w:cs="Arial"/>
        </w:rPr>
        <w:t> </w:t>
      </w:r>
      <w:r w:rsidRPr="00C362CC">
        <w:rPr>
          <w:rFonts w:eastAsia="Calibri" w:cs="Arial"/>
        </w:rPr>
        <w:t xml:space="preserve">4 must demonstrate </w:t>
      </w:r>
      <w:r w:rsidR="00C457E9" w:rsidRPr="00C362CC">
        <w:rPr>
          <w:rFonts w:eastAsia="Calibri" w:cs="Arial"/>
        </w:rPr>
        <w:t xml:space="preserve">whether </w:t>
      </w:r>
      <w:r w:rsidR="00264835" w:rsidRPr="00C362CC">
        <w:rPr>
          <w:rFonts w:eastAsia="Calibri" w:cs="Arial"/>
        </w:rPr>
        <w:t xml:space="preserve">they will </w:t>
      </w:r>
      <w:r w:rsidR="00F64C77" w:rsidRPr="00C362CC">
        <w:rPr>
          <w:rFonts w:eastAsia="Calibri" w:cs="Arial"/>
        </w:rPr>
        <w:t>reduce</w:t>
      </w:r>
      <w:r w:rsidR="005B4D73" w:rsidRPr="00C362CC">
        <w:rPr>
          <w:rFonts w:eastAsia="Calibri" w:cs="Arial"/>
        </w:rPr>
        <w:t xml:space="preserve"> or </w:t>
      </w:r>
      <w:r w:rsidR="00F64C77" w:rsidRPr="00C362CC">
        <w:rPr>
          <w:rFonts w:eastAsia="Calibri" w:cs="Arial"/>
        </w:rPr>
        <w:t xml:space="preserve">remove </w:t>
      </w:r>
      <w:r w:rsidRPr="00C362CC">
        <w:rPr>
          <w:rFonts w:eastAsia="Calibri" w:cs="Arial"/>
        </w:rPr>
        <w:t>greenhouse gas (GHG)</w:t>
      </w:r>
      <w:r w:rsidR="00F64C77" w:rsidRPr="00C362CC">
        <w:rPr>
          <w:rFonts w:eastAsia="Calibri" w:cs="Arial"/>
        </w:rPr>
        <w:t>emissions</w:t>
      </w:r>
      <w:r w:rsidR="008B5AD6" w:rsidRPr="00C362CC">
        <w:rPr>
          <w:rFonts w:eastAsia="Calibri" w:cs="Arial"/>
        </w:rPr>
        <w:t>; protect people</w:t>
      </w:r>
      <w:r w:rsidR="005B4D73" w:rsidRPr="00C362CC">
        <w:rPr>
          <w:rFonts w:eastAsia="Calibri" w:cs="Arial"/>
        </w:rPr>
        <w:t xml:space="preserve"> or nature from </w:t>
      </w:r>
      <w:r w:rsidR="0044266B" w:rsidRPr="00C362CC">
        <w:rPr>
          <w:rFonts w:eastAsia="Calibri" w:cs="Arial"/>
        </w:rPr>
        <w:t>climate impacts;</w:t>
      </w:r>
      <w:r w:rsidR="0032237B" w:rsidRPr="00C362CC">
        <w:rPr>
          <w:rFonts w:eastAsia="Calibri" w:cs="Arial"/>
        </w:rPr>
        <w:t xml:space="preserve"> be </w:t>
      </w:r>
      <w:r w:rsidR="0058024B" w:rsidRPr="00C362CC">
        <w:rPr>
          <w:rFonts w:eastAsia="Calibri" w:cs="Arial"/>
        </w:rPr>
        <w:t xml:space="preserve">designed to </w:t>
      </w:r>
      <w:r w:rsidR="002436D2" w:rsidRPr="00C362CC">
        <w:rPr>
          <w:rFonts w:eastAsia="Calibri" w:cs="Arial"/>
        </w:rPr>
        <w:t>be resilient to climate impacts</w:t>
      </w:r>
      <w:r w:rsidR="00C86004" w:rsidRPr="00C362CC">
        <w:rPr>
          <w:rFonts w:eastAsia="Calibri" w:cs="Arial"/>
        </w:rPr>
        <w:t xml:space="preserve">, and/or support </w:t>
      </w:r>
      <w:hyperlink r:id="rId22" w:history="1">
        <w:r w:rsidR="00C86004" w:rsidRPr="00C362CC">
          <w:rPr>
            <w:rStyle w:val="Hyperlink"/>
            <w:rFonts w:eastAsia="Calibri" w:cs="Arial"/>
          </w:rPr>
          <w:t>California’</w:t>
        </w:r>
        <w:r w:rsidR="0000437D" w:rsidRPr="00C362CC">
          <w:rPr>
            <w:rStyle w:val="Hyperlink"/>
            <w:rFonts w:eastAsia="Calibri" w:cs="Arial"/>
          </w:rPr>
          <w:t>s Nature-Based Solutions Climate Targets</w:t>
        </w:r>
      </w:hyperlink>
      <w:r w:rsidR="0000437D" w:rsidRPr="00C362CC">
        <w:rPr>
          <w:rFonts w:eastAsia="Calibri" w:cs="Arial"/>
        </w:rPr>
        <w:t>.</w:t>
      </w:r>
      <w:r w:rsidR="0000437D">
        <w:rPr>
          <w:rFonts w:eastAsia="Calibri" w:cs="Arial"/>
        </w:rPr>
        <w:t xml:space="preserve"> </w:t>
      </w:r>
    </w:p>
    <w:p w14:paraId="20F41C4D" w14:textId="79E749A0" w:rsidR="00E767A7" w:rsidRPr="00EB1E06" w:rsidRDefault="00E767A7" w:rsidP="00E767A7">
      <w:pPr>
        <w:rPr>
          <w:rFonts w:eastAsia="Calibri" w:cs="Arial"/>
        </w:rPr>
      </w:pPr>
      <w:r w:rsidRPr="7365B75A">
        <w:rPr>
          <w:rFonts w:eastAsia="Calibri" w:cs="Arial"/>
        </w:rPr>
        <w:t xml:space="preserve">Applicants are </w:t>
      </w:r>
      <w:r w:rsidRPr="7365B75A">
        <w:rPr>
          <w:rFonts w:eastAsia="Calibri" w:cs="Arial"/>
          <w:u w:val="single"/>
        </w:rPr>
        <w:t>not</w:t>
      </w:r>
      <w:r w:rsidRPr="7365B75A">
        <w:rPr>
          <w:rFonts w:eastAsia="Calibri" w:cs="Arial"/>
        </w:rPr>
        <w:t xml:space="preserve"> required to calculate the GHG benefits of proposed projects; however, they are required to </w:t>
      </w:r>
      <w:r w:rsidR="00A32AD4" w:rsidRPr="7365B75A">
        <w:rPr>
          <w:rFonts w:eastAsia="Calibri" w:cs="Arial"/>
        </w:rPr>
        <w:t xml:space="preserve">provide sufficient documentation to allow CAL FIRE staff to </w:t>
      </w:r>
      <w:r w:rsidRPr="7365B75A">
        <w:rPr>
          <w:rFonts w:eastAsia="Calibri" w:cs="Arial"/>
        </w:rPr>
        <w:t xml:space="preserve">complete a quantitative estimate of the net GHG benefit of the project in terms of metric </w:t>
      </w:r>
      <w:proofErr w:type="spellStart"/>
      <w:r w:rsidRPr="7365B75A">
        <w:rPr>
          <w:rFonts w:eastAsia="Calibri" w:cs="Arial"/>
        </w:rPr>
        <w:t>tonnes</w:t>
      </w:r>
      <w:proofErr w:type="spellEnd"/>
      <w:r w:rsidRPr="7365B75A">
        <w:rPr>
          <w:rFonts w:eastAsia="Calibri" w:cs="Arial"/>
        </w:rPr>
        <w:t xml:space="preserve"> of carbon dioxide equivalent (CO</w:t>
      </w:r>
      <w:r w:rsidRPr="7365B75A">
        <w:rPr>
          <w:rFonts w:eastAsia="Calibri" w:cs="Arial"/>
          <w:vertAlign w:val="subscript"/>
        </w:rPr>
        <w:t>2</w:t>
      </w:r>
      <w:r w:rsidRPr="7365B75A">
        <w:rPr>
          <w:rFonts w:eastAsia="Calibri" w:cs="Arial"/>
        </w:rPr>
        <w:t>e). Calculations will be completed using</w:t>
      </w:r>
      <w:r>
        <w:t xml:space="preserve"> </w:t>
      </w:r>
      <w:r w:rsidRPr="7365B75A">
        <w:rPr>
          <w:rFonts w:eastAsia="Calibri" w:cs="Arial"/>
        </w:rPr>
        <w:t xml:space="preserve">the most current version of the </w:t>
      </w:r>
      <w:hyperlink r:id="rId23">
        <w:r w:rsidR="00055B68" w:rsidRPr="7365B75A">
          <w:rPr>
            <w:rStyle w:val="Hyperlink"/>
            <w:rFonts w:eastAsia="Calibri" w:cs="Arial"/>
          </w:rPr>
          <w:t>Wildfire Resilience</w:t>
        </w:r>
        <w:r w:rsidRPr="7365B75A">
          <w:rPr>
            <w:rStyle w:val="Hyperlink"/>
            <w:rFonts w:eastAsia="Calibri" w:cs="Arial"/>
          </w:rPr>
          <w:t xml:space="preserve"> Quantification Methodology (QM) and Calculator Tool</w:t>
        </w:r>
      </w:hyperlink>
      <w:r w:rsidRPr="7365B75A">
        <w:rPr>
          <w:rFonts w:eastAsia="Calibri" w:cs="Arial"/>
        </w:rPr>
        <w:t xml:space="preserve">. GHG benefit per </w:t>
      </w:r>
      <w:r w:rsidR="00055B68" w:rsidRPr="7365B75A">
        <w:rPr>
          <w:rFonts w:eastAsia="Calibri" w:cs="Arial"/>
        </w:rPr>
        <w:t>Wildfire Resilience</w:t>
      </w:r>
      <w:r w:rsidRPr="7365B75A">
        <w:rPr>
          <w:rFonts w:eastAsia="Calibri" w:cs="Arial"/>
        </w:rPr>
        <w:t xml:space="preserve"> Program funds requested will ultimately be recorded as MTCO</w:t>
      </w:r>
      <w:r w:rsidRPr="7365B75A">
        <w:rPr>
          <w:rFonts w:eastAsia="Calibri" w:cs="Arial"/>
          <w:vertAlign w:val="subscript"/>
        </w:rPr>
        <w:t>2</w:t>
      </w:r>
      <w:r w:rsidRPr="7365B75A">
        <w:rPr>
          <w:rFonts w:eastAsia="Calibri" w:cs="Arial"/>
        </w:rPr>
        <w:t>e/$. Applications that do not include the required documentation may be disqualified.</w:t>
      </w:r>
    </w:p>
    <w:p w14:paraId="4FEE6A59" w14:textId="6E62BDFC" w:rsidR="00E767A7" w:rsidRPr="00EB1E06" w:rsidRDefault="00E767A7" w:rsidP="00E767A7">
      <w:pPr>
        <w:rPr>
          <w:rFonts w:eastAsia="Calibri" w:cs="Arial"/>
        </w:rPr>
      </w:pPr>
      <w:r w:rsidRPr="00EB1E06">
        <w:rPr>
          <w:rFonts w:eastAsia="Calibri" w:cs="Arial"/>
        </w:rPr>
        <w:t>Some activities, such as planning, may not have a measurable GHG emissions benefit. Applicants must provide a qualitative description of how these proposed activities will result in emissions reductions, further quantitative assessment of GHG impacts, or improve management actions or policy.</w:t>
      </w:r>
    </w:p>
    <w:p w14:paraId="0872B0E7" w14:textId="3902A003" w:rsidR="00E767A7" w:rsidRPr="00C362CC" w:rsidRDefault="00E767A7" w:rsidP="00556AE0">
      <w:pPr>
        <w:pStyle w:val="Heading2"/>
        <w:rPr>
          <w:rFonts w:asciiTheme="minorHAnsi" w:hAnsiTheme="minorHAnsi"/>
          <w:color w:val="auto"/>
        </w:rPr>
      </w:pPr>
      <w:bookmarkStart w:id="42" w:name="_Toc215487789"/>
      <w:bookmarkStart w:id="43" w:name="_Toc221612745"/>
      <w:r w:rsidRPr="00C362CC">
        <w:rPr>
          <w:rFonts w:asciiTheme="minorHAnsi" w:hAnsiTheme="minorHAnsi"/>
          <w:color w:val="auto"/>
        </w:rPr>
        <w:lastRenderedPageBreak/>
        <w:t>Project Scale</w:t>
      </w:r>
      <w:bookmarkEnd w:id="42"/>
      <w:bookmarkEnd w:id="43"/>
    </w:p>
    <w:p w14:paraId="32F935DB" w14:textId="7739ADF5" w:rsidR="00E767A7" w:rsidRPr="00EB1E06" w:rsidRDefault="003731B6" w:rsidP="00E767A7">
      <w:pPr>
        <w:rPr>
          <w:rFonts w:eastAsia="Calibri"/>
          <w:b/>
        </w:rPr>
      </w:pPr>
      <w:r w:rsidRPr="00C362CC">
        <w:rPr>
          <w:rFonts w:eastAsia="Calibri"/>
        </w:rPr>
        <w:t>P</w:t>
      </w:r>
      <w:r w:rsidR="00BF51C3" w:rsidRPr="00C362CC">
        <w:rPr>
          <w:rFonts w:eastAsia="Calibri"/>
        </w:rPr>
        <w:t>riority will be given to projects that</w:t>
      </w:r>
      <w:r w:rsidR="00E767A7" w:rsidRPr="00C362CC">
        <w:rPr>
          <w:rFonts w:eastAsia="Calibri"/>
        </w:rPr>
        <w:t xml:space="preserve"> focus on landscape-scale forestland</w:t>
      </w:r>
      <w:r w:rsidR="00E50481">
        <w:rPr>
          <w:rFonts w:eastAsia="Calibri"/>
        </w:rPr>
        <w:t xml:space="preserve"> areas</w:t>
      </w:r>
      <w:r w:rsidR="00E767A7" w:rsidRPr="00C362CC">
        <w:rPr>
          <w:rFonts w:eastAsia="Calibri"/>
        </w:rPr>
        <w:t xml:space="preserve"> composed of one or more landowners, which may cover multiple jurisdictions. Large landscapes will usually include watersheds, </w:t>
      </w:r>
      <w:proofErr w:type="spellStart"/>
      <w:r w:rsidR="00E767A7" w:rsidRPr="00C362CC">
        <w:rPr>
          <w:rFonts w:eastAsia="Calibri"/>
        </w:rPr>
        <w:t>firesheds</w:t>
      </w:r>
      <w:proofErr w:type="spellEnd"/>
      <w:r w:rsidR="00E767A7" w:rsidRPr="00C362CC">
        <w:rPr>
          <w:rFonts w:eastAsia="Calibri"/>
        </w:rPr>
        <w:t xml:space="preserve">, </w:t>
      </w:r>
      <w:r w:rsidR="006D7D94" w:rsidRPr="00C362CC">
        <w:rPr>
          <w:rFonts w:eastAsia="Calibri"/>
        </w:rPr>
        <w:t xml:space="preserve">fire management zones/potential </w:t>
      </w:r>
      <w:r w:rsidR="000F4CCD" w:rsidRPr="00C362CC">
        <w:rPr>
          <w:rFonts w:eastAsia="Calibri"/>
        </w:rPr>
        <w:t xml:space="preserve">operational delineations (PODs), </w:t>
      </w:r>
      <w:r w:rsidR="00E767A7" w:rsidRPr="00C362CC">
        <w:rPr>
          <w:rFonts w:eastAsia="Calibri"/>
        </w:rPr>
        <w:t xml:space="preserve">or larger logical management units. </w:t>
      </w:r>
      <w:r w:rsidR="007005E5">
        <w:rPr>
          <w:rFonts w:eastAsia="Calibri"/>
        </w:rPr>
        <w:t xml:space="preserve">Individual project locations are not expected to be preidentified </w:t>
      </w:r>
      <w:proofErr w:type="gramStart"/>
      <w:r w:rsidR="007005E5">
        <w:rPr>
          <w:rFonts w:eastAsia="Calibri"/>
        </w:rPr>
        <w:t>in order to</w:t>
      </w:r>
      <w:proofErr w:type="gramEnd"/>
      <w:r w:rsidR="007005E5">
        <w:rPr>
          <w:rFonts w:eastAsia="Calibri"/>
        </w:rPr>
        <w:t xml:space="preserve"> apply for funding. Applicants must identify a general geographic area where projects may occur. </w:t>
      </w:r>
    </w:p>
    <w:p w14:paraId="1D93E548" w14:textId="77777777" w:rsidR="00E767A7" w:rsidRPr="00EB1E06" w:rsidRDefault="00E767A7" w:rsidP="00556AE0">
      <w:pPr>
        <w:pStyle w:val="Heading2"/>
        <w:rPr>
          <w:rFonts w:asciiTheme="minorHAnsi" w:hAnsiTheme="minorHAnsi"/>
          <w:color w:val="auto"/>
        </w:rPr>
      </w:pPr>
      <w:bookmarkStart w:id="44" w:name="_Toc215487790"/>
      <w:bookmarkStart w:id="45" w:name="_Toc221612746"/>
      <w:r w:rsidRPr="00EB1E06">
        <w:rPr>
          <w:rFonts w:asciiTheme="minorHAnsi" w:hAnsiTheme="minorHAnsi"/>
          <w:color w:val="auto"/>
        </w:rPr>
        <w:t>Funding Limits</w:t>
      </w:r>
      <w:bookmarkEnd w:id="44"/>
      <w:bookmarkEnd w:id="45"/>
    </w:p>
    <w:p w14:paraId="4DCFC303" w14:textId="6D741D01" w:rsidR="00E767A7" w:rsidRPr="00EB1E06" w:rsidRDefault="006F019E" w:rsidP="00E767A7">
      <w:pPr>
        <w:rPr>
          <w:color w:val="000000"/>
        </w:rPr>
      </w:pPr>
      <w:r w:rsidRPr="00C362CC">
        <w:t xml:space="preserve">Priority will be given to projects that </w:t>
      </w:r>
      <w:r w:rsidR="00952D74" w:rsidRPr="00C362CC">
        <w:t>request more than $1 million but less than $</w:t>
      </w:r>
      <w:r w:rsidR="00E50481">
        <w:t>4</w:t>
      </w:r>
      <w:r w:rsidR="00952D74" w:rsidRPr="00C362CC">
        <w:t xml:space="preserve"> million.</w:t>
      </w:r>
    </w:p>
    <w:p w14:paraId="36792B59" w14:textId="77777777" w:rsidR="00E767A7" w:rsidRPr="00EB1E06" w:rsidRDefault="00E767A7" w:rsidP="00556AE0">
      <w:pPr>
        <w:pStyle w:val="Heading2"/>
        <w:rPr>
          <w:rFonts w:asciiTheme="minorHAnsi" w:hAnsiTheme="minorHAnsi"/>
          <w:color w:val="auto"/>
        </w:rPr>
      </w:pPr>
      <w:bookmarkStart w:id="46" w:name="_Toc215487791"/>
      <w:bookmarkStart w:id="47" w:name="_Toc221612747"/>
      <w:r w:rsidRPr="00EB1E06">
        <w:rPr>
          <w:rFonts w:asciiTheme="minorHAnsi" w:hAnsiTheme="minorHAnsi"/>
          <w:color w:val="auto"/>
        </w:rPr>
        <w:t>Project Readiness</w:t>
      </w:r>
      <w:bookmarkEnd w:id="46"/>
      <w:bookmarkEnd w:id="47"/>
    </w:p>
    <w:p w14:paraId="0C92523A" w14:textId="77777777" w:rsidR="006C5DC7" w:rsidRPr="006C5DC7" w:rsidRDefault="006C5DC7" w:rsidP="00E767A7">
      <w:r w:rsidRPr="006C5DC7">
        <w:rPr>
          <w:u w:val="single"/>
        </w:rPr>
        <w:t>All grant-related activities for eligible projects must be completed no later than January 31, 2031</w:t>
      </w:r>
      <w:r w:rsidRPr="006C5DC7">
        <w:t>. Applicants are encouraged to complete projects as early as practicable, although this date is recommended as the project end date.</w:t>
      </w:r>
    </w:p>
    <w:p w14:paraId="24456BEB" w14:textId="43F83DF4" w:rsidR="00E767A7" w:rsidRPr="00EB1E06" w:rsidRDefault="56C990F3" w:rsidP="00E767A7">
      <w:r>
        <w:t xml:space="preserve">Preference will be given to projects that have documented environmental compliance such as the </w:t>
      </w:r>
      <w:bookmarkStart w:id="48" w:name="_Hlk117166063"/>
      <w:r>
        <w:t xml:space="preserve">California Environmental Quality Act </w:t>
      </w:r>
      <w:bookmarkEnd w:id="48"/>
      <w:r>
        <w:t>(CEQA)</w:t>
      </w:r>
      <w:r w:rsidR="6919075A">
        <w:t xml:space="preserve">. </w:t>
      </w:r>
      <w:r w:rsidRPr="7365B75A">
        <w:rPr>
          <w:u w:val="single"/>
        </w:rPr>
        <w:t xml:space="preserve">Applicants must agree to complete all needed environmental compliance work </w:t>
      </w:r>
      <w:r w:rsidRPr="7365B75A">
        <w:rPr>
          <w:i/>
          <w:iCs/>
          <w:u w:val="single"/>
        </w:rPr>
        <w:t xml:space="preserve">within one year of </w:t>
      </w:r>
      <w:r w:rsidR="6D559D44" w:rsidRPr="7365B75A">
        <w:rPr>
          <w:i/>
          <w:iCs/>
          <w:u w:val="single"/>
        </w:rPr>
        <w:t>selecting specific project areas</w:t>
      </w:r>
      <w:r w:rsidR="1CB66C78" w:rsidRPr="7365B75A">
        <w:rPr>
          <w:i/>
          <w:iCs/>
          <w:u w:val="single"/>
        </w:rPr>
        <w:t xml:space="preserve"> </w:t>
      </w:r>
      <w:r w:rsidRPr="7365B75A">
        <w:rPr>
          <w:u w:val="single"/>
        </w:rPr>
        <w:t xml:space="preserve">and must demonstrate progress toward completing the work within six months of award. </w:t>
      </w:r>
      <w:r>
        <w:t>CAL FIRE will begin to review all awarded projects within 12 months of the grant award and may reallocate awarded funds to a different grantee if environmental compliance is not complete or reasonable progress has not been demonstrated.</w:t>
      </w:r>
      <w:r w:rsidR="45DED9B5">
        <w:t xml:space="preserve"> </w:t>
      </w:r>
      <w:r w:rsidR="45DED9B5" w:rsidRPr="7365B75A">
        <w:rPr>
          <w:i/>
          <w:iCs/>
        </w:rPr>
        <w:t>In cases where individual project areas are not yet known, applicants must demonstrate that CEQA can be completed within one year of identification of project areas.</w:t>
      </w:r>
      <w:r w:rsidR="45DED9B5">
        <w:t xml:space="preserve"> </w:t>
      </w:r>
    </w:p>
    <w:p w14:paraId="1F48219E" w14:textId="77777777" w:rsidR="0099691E" w:rsidRPr="00EB1E06" w:rsidRDefault="0099691E" w:rsidP="00556AE0">
      <w:pPr>
        <w:pStyle w:val="Heading2"/>
        <w:rPr>
          <w:rFonts w:asciiTheme="minorHAnsi" w:hAnsiTheme="minorHAnsi"/>
          <w:color w:val="auto"/>
        </w:rPr>
      </w:pPr>
      <w:bookmarkStart w:id="49" w:name="_Toc215487792"/>
      <w:bookmarkStart w:id="50" w:name="_Toc221612748"/>
      <w:r w:rsidRPr="00EB1E06">
        <w:rPr>
          <w:rFonts w:asciiTheme="minorHAnsi" w:hAnsiTheme="minorHAnsi"/>
          <w:color w:val="auto"/>
        </w:rPr>
        <w:t>Equal Opportunity</w:t>
      </w:r>
      <w:bookmarkEnd w:id="49"/>
      <w:bookmarkEnd w:id="50"/>
    </w:p>
    <w:p w14:paraId="41914B92" w14:textId="5A555C87" w:rsidR="00E767A7" w:rsidRDefault="0099691E">
      <w:r w:rsidRPr="00EB1E06">
        <w:t xml:space="preserve">CAL FIRE </w:t>
      </w:r>
      <w:r w:rsidR="00055B68">
        <w:t>Wildfire Resilience</w:t>
      </w:r>
      <w:r w:rsidRPr="00EB1E06">
        <w:t xml:space="preserve"> Program is committed to supporting disadvantaged and </w:t>
      </w:r>
      <w:r w:rsidR="00BE5DBB">
        <w:t>vulnerable</w:t>
      </w:r>
      <w:r w:rsidRPr="00EB1E06">
        <w:t xml:space="preserve"> communities. This commitment furthers the mission of CAL FIRE to serve and safeguard the people of </w:t>
      </w:r>
      <w:r w:rsidRPr="00C362CC">
        <w:t>California</w:t>
      </w:r>
      <w:r w:rsidR="00C362CC" w:rsidRPr="00C362CC">
        <w:t xml:space="preserve">, </w:t>
      </w:r>
      <w:r w:rsidR="00A9442F" w:rsidRPr="00C362CC">
        <w:t>and in</w:t>
      </w:r>
      <w:r w:rsidR="008577A0" w:rsidRPr="00C362CC">
        <w:t xml:space="preserve"> accordance with Proposition 4 (SB 867), </w:t>
      </w:r>
      <w:r w:rsidR="00A9442F" w:rsidRPr="00C362CC">
        <w:t xml:space="preserve">where </w:t>
      </w:r>
      <w:r w:rsidR="008577A0" w:rsidRPr="00C362CC">
        <w:t>at least 40% of Climate Bond funds made available under this program must support projects that provide “meaningful and direct benefits” to disadvantaged communities, severely disadvantaged communities, or vulnerable populations.</w:t>
      </w:r>
    </w:p>
    <w:p w14:paraId="0FAB3B26" w14:textId="70387ECC" w:rsidR="001C66A0" w:rsidRDefault="001C66A0">
      <w:r>
        <w:br w:type="page"/>
      </w:r>
    </w:p>
    <w:p w14:paraId="5F2F8F96" w14:textId="4094DC38" w:rsidR="00EC53B3" w:rsidRPr="00EB1E06" w:rsidRDefault="007125A2" w:rsidP="00922A2E">
      <w:pPr>
        <w:pStyle w:val="Heading1"/>
        <w:jc w:val="center"/>
        <w:rPr>
          <w:rFonts w:asciiTheme="minorHAnsi" w:hAnsiTheme="minorHAnsi"/>
          <w:color w:val="auto"/>
          <w:sz w:val="36"/>
          <w:szCs w:val="36"/>
        </w:rPr>
      </w:pPr>
      <w:bookmarkStart w:id="51" w:name="_Toc215487793"/>
      <w:bookmarkStart w:id="52" w:name="_Toc221612749"/>
      <w:bookmarkStart w:id="53" w:name="_Hlk506549342"/>
      <w:r w:rsidRPr="00EB1E06">
        <w:rPr>
          <w:rFonts w:asciiTheme="minorHAnsi" w:hAnsiTheme="minorHAnsi"/>
          <w:color w:val="auto"/>
          <w:sz w:val="36"/>
          <w:szCs w:val="36"/>
        </w:rPr>
        <w:lastRenderedPageBreak/>
        <w:t xml:space="preserve">APPLICATION, </w:t>
      </w:r>
      <w:r w:rsidR="00B01B6A" w:rsidRPr="00EB1E06">
        <w:rPr>
          <w:rFonts w:asciiTheme="minorHAnsi" w:hAnsiTheme="minorHAnsi"/>
          <w:color w:val="auto"/>
          <w:sz w:val="36"/>
          <w:szCs w:val="36"/>
        </w:rPr>
        <w:t>REVIEW, AND SCORING</w:t>
      </w:r>
      <w:bookmarkEnd w:id="51"/>
      <w:bookmarkEnd w:id="52"/>
    </w:p>
    <w:p w14:paraId="35B42598" w14:textId="1FE835DF" w:rsidR="00A2215E" w:rsidRDefault="00EC53B3" w:rsidP="00EC53B3">
      <w:pPr>
        <w:spacing w:after="0"/>
      </w:pPr>
      <w:bookmarkStart w:id="54" w:name="_Hlk19274981"/>
      <w:bookmarkEnd w:id="53"/>
      <w:r w:rsidRPr="00EB1E06">
        <w:t xml:space="preserve">Applications for the </w:t>
      </w:r>
      <w:r w:rsidR="00E50481">
        <w:t>Wildfire Resilience Block Grant</w:t>
      </w:r>
      <w:r w:rsidRPr="00EB1E06">
        <w:t xml:space="preserve"> program will </w:t>
      </w:r>
      <w:r w:rsidR="00A2215E">
        <w:t xml:space="preserve">consist of </w:t>
      </w:r>
      <w:r w:rsidR="009A34A3">
        <w:t>two stages</w:t>
      </w:r>
      <w:r w:rsidR="00B55FC9">
        <w:t xml:space="preserve">. </w:t>
      </w:r>
      <w:r w:rsidR="00606AEA">
        <w:t xml:space="preserve">Applicants must submit </w:t>
      </w:r>
      <w:r w:rsidR="00A2215E">
        <w:t>a concept proposal</w:t>
      </w:r>
      <w:r w:rsidR="00853F16">
        <w:t xml:space="preserve">. </w:t>
      </w:r>
      <w:r w:rsidR="00FD1A04">
        <w:t>After a review period, s</w:t>
      </w:r>
      <w:r w:rsidR="00853F16">
        <w:t>elected applicants will be invited to submit a full proposal</w:t>
      </w:r>
      <w:r w:rsidR="00FD1A04">
        <w:t>, which will be</w:t>
      </w:r>
      <w:r w:rsidR="00853F16">
        <w:t xml:space="preserve"> followed by a second review and selection period. A list of all app</w:t>
      </w:r>
      <w:r w:rsidR="0057794C">
        <w:t xml:space="preserve">lications will be posted to </w:t>
      </w:r>
      <w:hyperlink r:id="rId24">
        <w:r w:rsidR="00E50481" w:rsidRPr="0B3DBC83">
          <w:rPr>
            <w:rStyle w:val="Hyperlink"/>
          </w:rPr>
          <w:t>the Wildfire Resilience Block Grant Web Page</w:t>
        </w:r>
      </w:hyperlink>
      <w:r w:rsidR="00E50481">
        <w:t xml:space="preserve"> at </w:t>
      </w:r>
      <w:r w:rsidR="0057794C">
        <w:t>least ten days</w:t>
      </w:r>
      <w:r w:rsidR="00DD2ECA">
        <w:t xml:space="preserve"> before </w:t>
      </w:r>
      <w:r w:rsidR="00EE4BC4">
        <w:t xml:space="preserve">final award </w:t>
      </w:r>
      <w:r w:rsidR="00334C2F">
        <w:t>announcement</w:t>
      </w:r>
      <w:r w:rsidR="00EE4BC4">
        <w:t xml:space="preserve">. </w:t>
      </w:r>
      <w:r w:rsidR="00882F0F">
        <w:t xml:space="preserve">Final </w:t>
      </w:r>
      <w:r w:rsidR="00082127">
        <w:t xml:space="preserve">selections will be announced via email to selected applicants and will be posted to </w:t>
      </w:r>
      <w:r w:rsidR="00E50481">
        <w:t>the Wildfire Resilience</w:t>
      </w:r>
      <w:r w:rsidR="00082127" w:rsidRPr="00E50481">
        <w:t xml:space="preserve"> Program </w:t>
      </w:r>
      <w:r w:rsidR="00422088" w:rsidRPr="00E50481">
        <w:t>website</w:t>
      </w:r>
      <w:r w:rsidR="00422088">
        <w:t>. Please follow the instructions for each step of the process as detailed below.</w:t>
      </w:r>
      <w:r w:rsidR="00EE4BC4">
        <w:t xml:space="preserve"> </w:t>
      </w:r>
    </w:p>
    <w:p w14:paraId="413163F4" w14:textId="77777777" w:rsidR="00EC53B3" w:rsidRPr="00EB1E06" w:rsidRDefault="00EC53B3" w:rsidP="00EC53B3">
      <w:pPr>
        <w:spacing w:after="0"/>
      </w:pPr>
    </w:p>
    <w:p w14:paraId="599588B6" w14:textId="77777777" w:rsidR="00CD3C23" w:rsidRPr="00CF0BDF" w:rsidRDefault="00CD3C23" w:rsidP="00CD3C23">
      <w:pPr>
        <w:pStyle w:val="Heading2"/>
        <w:rPr>
          <w:rFonts w:asciiTheme="minorHAnsi" w:hAnsiTheme="minorHAnsi"/>
          <w:bCs/>
          <w:color w:val="auto"/>
        </w:rPr>
      </w:pPr>
      <w:bookmarkStart w:id="55" w:name="_Toc215487794"/>
      <w:bookmarkStart w:id="56" w:name="_Toc221612750"/>
      <w:r w:rsidRPr="00CF0BDF">
        <w:rPr>
          <w:rFonts w:asciiTheme="minorHAnsi" w:hAnsiTheme="minorHAnsi"/>
          <w:bCs/>
          <w:color w:val="auto"/>
        </w:rPr>
        <w:t>Application Components and Process Overview</w:t>
      </w:r>
      <w:bookmarkEnd w:id="55"/>
      <w:bookmarkEnd w:id="56"/>
    </w:p>
    <w:p w14:paraId="4EF3D121" w14:textId="0726A426" w:rsidR="00CD3C23" w:rsidRPr="00EB1E06" w:rsidRDefault="00CD3C23" w:rsidP="00EC53B3">
      <w:pPr>
        <w:spacing w:after="0"/>
      </w:pPr>
      <w:r>
        <w:t>Application</w:t>
      </w:r>
      <w:r w:rsidR="000F6B94">
        <w:t xml:space="preserve">s are submitted via CAL FIRE’s </w:t>
      </w:r>
      <w:r w:rsidR="00A86FC6">
        <w:t>current</w:t>
      </w:r>
      <w:r w:rsidR="000F6B94" w:rsidDel="00613954">
        <w:t xml:space="preserve"> </w:t>
      </w:r>
      <w:r w:rsidR="00613954">
        <w:t xml:space="preserve">online </w:t>
      </w:r>
      <w:r w:rsidR="006D3A35">
        <w:t>grants management system</w:t>
      </w:r>
      <w:r w:rsidR="008D5107">
        <w:t>. Applicants may start by clicking the “Apply” button in the</w:t>
      </w:r>
      <w:r w:rsidR="00433FA0">
        <w:t xml:space="preserve"> online </w:t>
      </w:r>
      <w:r w:rsidR="00055B68">
        <w:t>Wildfire Resilience</w:t>
      </w:r>
      <w:r w:rsidR="00433FA0">
        <w:t xml:space="preserve"> Program Solicitation.</w:t>
      </w:r>
    </w:p>
    <w:p w14:paraId="38CFDB12" w14:textId="77777777" w:rsidR="00433FA0" w:rsidRDefault="00433FA0" w:rsidP="00EC53B3">
      <w:pPr>
        <w:spacing w:after="0"/>
      </w:pPr>
    </w:p>
    <w:p w14:paraId="5B9A55E7" w14:textId="2A8B63B6" w:rsidR="00433FA0" w:rsidRPr="00C362CC" w:rsidRDefault="009B0859" w:rsidP="00433FA0">
      <w:pPr>
        <w:spacing w:after="0"/>
        <w:jc w:val="center"/>
        <w:rPr>
          <w:color w:val="0000FF"/>
          <w:u w:val="single"/>
        </w:rPr>
      </w:pPr>
      <w:r w:rsidRPr="00E50481">
        <w:rPr>
          <w:color w:val="0000FF"/>
          <w:highlight w:val="yellow"/>
          <w:u w:val="single"/>
        </w:rPr>
        <w:t xml:space="preserve">FY 2025-2026 </w:t>
      </w:r>
      <w:r w:rsidR="00055B68">
        <w:rPr>
          <w:color w:val="0000FF"/>
          <w:highlight w:val="yellow"/>
          <w:u w:val="single"/>
        </w:rPr>
        <w:t>Wildfire Resilience</w:t>
      </w:r>
      <w:r w:rsidRPr="00E50481">
        <w:rPr>
          <w:color w:val="0000FF"/>
          <w:highlight w:val="yellow"/>
          <w:u w:val="single"/>
        </w:rPr>
        <w:t xml:space="preserve"> Program Solicitation and Application</w:t>
      </w:r>
    </w:p>
    <w:p w14:paraId="0B3200E1" w14:textId="77777777" w:rsidR="009B0859" w:rsidRDefault="009B0859" w:rsidP="00433FA0">
      <w:pPr>
        <w:spacing w:after="0"/>
        <w:jc w:val="center"/>
      </w:pPr>
    </w:p>
    <w:p w14:paraId="7E13AE9D" w14:textId="7400FB1A" w:rsidR="009B0859" w:rsidRPr="00EB1E06" w:rsidRDefault="009B0859" w:rsidP="009B0859">
      <w:pPr>
        <w:spacing w:after="0"/>
      </w:pPr>
      <w:r w:rsidRPr="00B53C4A">
        <w:t>There are</w:t>
      </w:r>
      <w:r w:rsidR="00B53C4A" w:rsidRPr="00B53C4A">
        <w:t xml:space="preserve"> </w:t>
      </w:r>
      <w:r w:rsidR="00503365">
        <w:t>five</w:t>
      </w:r>
      <w:r w:rsidR="00503365" w:rsidRPr="00B53C4A">
        <w:t xml:space="preserve"> </w:t>
      </w:r>
      <w:r w:rsidR="00B53C4A" w:rsidRPr="00B53C4A">
        <w:t>general steps to the application process, as outlined here and described in more detail below.</w:t>
      </w:r>
    </w:p>
    <w:p w14:paraId="7DE6CFA7" w14:textId="17E18A26" w:rsidR="00B53C4A" w:rsidRPr="00B53C4A" w:rsidRDefault="00B53C4A" w:rsidP="00B53C4A">
      <w:pPr>
        <w:pStyle w:val="ListParagraph"/>
        <w:numPr>
          <w:ilvl w:val="1"/>
          <w:numId w:val="6"/>
        </w:numPr>
        <w:spacing w:after="0"/>
        <w:rPr>
          <w:rFonts w:asciiTheme="minorHAnsi" w:hAnsiTheme="minorHAnsi"/>
        </w:rPr>
      </w:pPr>
      <w:proofErr w:type="spellStart"/>
      <w:r w:rsidRPr="00B53C4A">
        <w:rPr>
          <w:rFonts w:asciiTheme="minorHAnsi" w:hAnsiTheme="minorHAnsi"/>
        </w:rPr>
        <w:t>eCivis</w:t>
      </w:r>
      <w:proofErr w:type="spellEnd"/>
      <w:r w:rsidRPr="00B53C4A">
        <w:rPr>
          <w:rFonts w:asciiTheme="minorHAnsi" w:hAnsiTheme="minorHAnsi"/>
        </w:rPr>
        <w:t xml:space="preserve"> Grants Portal Profile Creation (Applicant)</w:t>
      </w:r>
    </w:p>
    <w:p w14:paraId="225659C9" w14:textId="04D92D44" w:rsidR="00B53C4A" w:rsidRPr="00B53C4A" w:rsidRDefault="00B53C4A" w:rsidP="00B53C4A">
      <w:pPr>
        <w:pStyle w:val="ListParagraph"/>
        <w:numPr>
          <w:ilvl w:val="1"/>
          <w:numId w:val="6"/>
        </w:numPr>
        <w:spacing w:after="0"/>
        <w:rPr>
          <w:rFonts w:asciiTheme="minorHAnsi" w:hAnsiTheme="minorHAnsi"/>
        </w:rPr>
      </w:pPr>
      <w:r w:rsidRPr="00B53C4A">
        <w:rPr>
          <w:rFonts w:asciiTheme="minorHAnsi" w:hAnsiTheme="minorHAnsi"/>
        </w:rPr>
        <w:t>Conc</w:t>
      </w:r>
      <w:r w:rsidR="00DD3340">
        <w:rPr>
          <w:rFonts w:asciiTheme="minorHAnsi" w:hAnsiTheme="minorHAnsi"/>
        </w:rPr>
        <w:t>ept</w:t>
      </w:r>
      <w:r w:rsidRPr="00B53C4A">
        <w:rPr>
          <w:rFonts w:asciiTheme="minorHAnsi" w:hAnsiTheme="minorHAnsi"/>
        </w:rPr>
        <w:t xml:space="preserve"> Proposal Submission (Applicant)</w:t>
      </w:r>
    </w:p>
    <w:p w14:paraId="3F90A2B8" w14:textId="4FCB2205" w:rsidR="00397CB1" w:rsidRDefault="00397CB1" w:rsidP="00397CB1">
      <w:pPr>
        <w:pStyle w:val="ListParagraph"/>
        <w:numPr>
          <w:ilvl w:val="2"/>
          <w:numId w:val="6"/>
        </w:numPr>
        <w:spacing w:after="0"/>
        <w:rPr>
          <w:rFonts w:asciiTheme="minorHAnsi" w:hAnsiTheme="minorHAnsi"/>
        </w:rPr>
      </w:pPr>
      <w:r>
        <w:rPr>
          <w:rFonts w:asciiTheme="minorHAnsi" w:hAnsiTheme="minorHAnsi"/>
        </w:rPr>
        <w:t>Applicant and project information entry</w:t>
      </w:r>
    </w:p>
    <w:p w14:paraId="43C555B1" w14:textId="1B69A2D8" w:rsidR="00397CB1" w:rsidRDefault="00397CB1" w:rsidP="00397CB1">
      <w:pPr>
        <w:pStyle w:val="ListParagraph"/>
        <w:numPr>
          <w:ilvl w:val="2"/>
          <w:numId w:val="6"/>
        </w:numPr>
        <w:spacing w:after="0"/>
        <w:rPr>
          <w:rFonts w:asciiTheme="minorHAnsi" w:hAnsiTheme="minorHAnsi"/>
        </w:rPr>
      </w:pPr>
      <w:r>
        <w:rPr>
          <w:rFonts w:asciiTheme="minorHAnsi" w:hAnsiTheme="minorHAnsi"/>
        </w:rPr>
        <w:t>Required document uploads</w:t>
      </w:r>
    </w:p>
    <w:p w14:paraId="42020658" w14:textId="75AAB404" w:rsidR="00397CB1" w:rsidRDefault="00397CB1" w:rsidP="00397CB1">
      <w:pPr>
        <w:pStyle w:val="ListParagraph"/>
        <w:numPr>
          <w:ilvl w:val="1"/>
          <w:numId w:val="6"/>
        </w:numPr>
        <w:spacing w:after="0"/>
        <w:rPr>
          <w:rFonts w:asciiTheme="minorHAnsi" w:hAnsiTheme="minorHAnsi"/>
        </w:rPr>
      </w:pPr>
      <w:r>
        <w:rPr>
          <w:rFonts w:asciiTheme="minorHAnsi" w:hAnsiTheme="minorHAnsi"/>
        </w:rPr>
        <w:t xml:space="preserve">Concept Proposal Review, </w:t>
      </w:r>
      <w:r w:rsidR="0089668C">
        <w:rPr>
          <w:rFonts w:asciiTheme="minorHAnsi" w:hAnsiTheme="minorHAnsi"/>
        </w:rPr>
        <w:t>I</w:t>
      </w:r>
      <w:r w:rsidR="006D3A35">
        <w:rPr>
          <w:rFonts w:asciiTheme="minorHAnsi" w:hAnsiTheme="minorHAnsi"/>
        </w:rPr>
        <w:t>ssuance of I</w:t>
      </w:r>
      <w:r w:rsidR="0089668C">
        <w:rPr>
          <w:rFonts w:asciiTheme="minorHAnsi" w:hAnsiTheme="minorHAnsi"/>
        </w:rPr>
        <w:t>nvitation</w:t>
      </w:r>
      <w:r w:rsidR="006D3A35">
        <w:rPr>
          <w:rFonts w:asciiTheme="minorHAnsi" w:hAnsiTheme="minorHAnsi"/>
        </w:rPr>
        <w:t>s</w:t>
      </w:r>
      <w:r w:rsidR="0089668C">
        <w:rPr>
          <w:rFonts w:asciiTheme="minorHAnsi" w:hAnsiTheme="minorHAnsi"/>
        </w:rPr>
        <w:t xml:space="preserve"> for Full Application</w:t>
      </w:r>
      <w:r w:rsidR="006D3A35">
        <w:rPr>
          <w:rFonts w:asciiTheme="minorHAnsi" w:hAnsiTheme="minorHAnsi"/>
        </w:rPr>
        <w:t>s</w:t>
      </w:r>
      <w:r>
        <w:rPr>
          <w:rFonts w:asciiTheme="minorHAnsi" w:hAnsiTheme="minorHAnsi"/>
        </w:rPr>
        <w:t xml:space="preserve">, and Announcement </w:t>
      </w:r>
      <w:r w:rsidR="006D3A35">
        <w:rPr>
          <w:rFonts w:asciiTheme="minorHAnsi" w:hAnsiTheme="minorHAnsi"/>
        </w:rPr>
        <w:t>of Invitations</w:t>
      </w:r>
      <w:r>
        <w:rPr>
          <w:rFonts w:asciiTheme="minorHAnsi" w:hAnsiTheme="minorHAnsi"/>
        </w:rPr>
        <w:t xml:space="preserve"> (CAL FIRE)</w:t>
      </w:r>
    </w:p>
    <w:p w14:paraId="507D0EE8" w14:textId="383C0242" w:rsidR="00397CB1" w:rsidRDefault="00397CB1" w:rsidP="00397CB1">
      <w:pPr>
        <w:pStyle w:val="ListParagraph"/>
        <w:numPr>
          <w:ilvl w:val="1"/>
          <w:numId w:val="6"/>
        </w:numPr>
        <w:spacing w:after="0"/>
        <w:rPr>
          <w:rFonts w:asciiTheme="minorHAnsi" w:hAnsiTheme="minorHAnsi"/>
        </w:rPr>
      </w:pPr>
      <w:r>
        <w:rPr>
          <w:rFonts w:asciiTheme="minorHAnsi" w:hAnsiTheme="minorHAnsi"/>
        </w:rPr>
        <w:t>Full Proposal Submission (Applicant)</w:t>
      </w:r>
    </w:p>
    <w:p w14:paraId="588556CE" w14:textId="0DBEA244" w:rsidR="00397CB1" w:rsidRDefault="00397CB1" w:rsidP="00397CB1">
      <w:pPr>
        <w:pStyle w:val="ListParagraph"/>
        <w:numPr>
          <w:ilvl w:val="2"/>
          <w:numId w:val="6"/>
        </w:numPr>
        <w:spacing w:after="0"/>
        <w:rPr>
          <w:rFonts w:asciiTheme="minorHAnsi" w:hAnsiTheme="minorHAnsi"/>
        </w:rPr>
      </w:pPr>
      <w:r>
        <w:rPr>
          <w:rFonts w:asciiTheme="minorHAnsi" w:hAnsiTheme="minorHAnsi"/>
        </w:rPr>
        <w:t>Applicant and project information entry</w:t>
      </w:r>
    </w:p>
    <w:p w14:paraId="26DC30DF" w14:textId="78C5A02D" w:rsidR="00397CB1" w:rsidRDefault="00397CB1" w:rsidP="00397CB1">
      <w:pPr>
        <w:pStyle w:val="ListParagraph"/>
        <w:numPr>
          <w:ilvl w:val="2"/>
          <w:numId w:val="6"/>
        </w:numPr>
        <w:spacing w:after="0"/>
        <w:rPr>
          <w:rFonts w:asciiTheme="minorHAnsi" w:hAnsiTheme="minorHAnsi"/>
        </w:rPr>
      </w:pPr>
      <w:r>
        <w:rPr>
          <w:rFonts w:asciiTheme="minorHAnsi" w:hAnsiTheme="minorHAnsi"/>
        </w:rPr>
        <w:t>Required document uploads (see below for details)</w:t>
      </w:r>
    </w:p>
    <w:p w14:paraId="7A2011A4" w14:textId="6FE63A1F" w:rsidR="00397CB1" w:rsidRDefault="00397CB1" w:rsidP="00397CB1">
      <w:pPr>
        <w:pStyle w:val="ListParagraph"/>
        <w:numPr>
          <w:ilvl w:val="2"/>
          <w:numId w:val="6"/>
        </w:numPr>
        <w:spacing w:after="0"/>
        <w:rPr>
          <w:rFonts w:asciiTheme="minorHAnsi" w:hAnsiTheme="minorHAnsi"/>
        </w:rPr>
      </w:pPr>
      <w:r>
        <w:rPr>
          <w:rFonts w:asciiTheme="minorHAnsi" w:hAnsiTheme="minorHAnsi"/>
        </w:rPr>
        <w:t>Budget</w:t>
      </w:r>
    </w:p>
    <w:p w14:paraId="07DB6F3C" w14:textId="5E9F11C0" w:rsidR="00397CB1" w:rsidRPr="00B53C4A" w:rsidRDefault="004C71FF" w:rsidP="004C71FF">
      <w:pPr>
        <w:pStyle w:val="ListParagraph"/>
        <w:numPr>
          <w:ilvl w:val="1"/>
          <w:numId w:val="6"/>
        </w:numPr>
        <w:spacing w:after="0"/>
        <w:rPr>
          <w:rFonts w:asciiTheme="minorHAnsi" w:hAnsiTheme="minorHAnsi"/>
        </w:rPr>
      </w:pPr>
      <w:r>
        <w:rPr>
          <w:rFonts w:asciiTheme="minorHAnsi" w:hAnsiTheme="minorHAnsi"/>
        </w:rPr>
        <w:t xml:space="preserve">Full Proposal Review, </w:t>
      </w:r>
      <w:r w:rsidR="0089668C">
        <w:rPr>
          <w:rFonts w:asciiTheme="minorHAnsi" w:hAnsiTheme="minorHAnsi"/>
        </w:rPr>
        <w:t>Evaluation</w:t>
      </w:r>
      <w:r>
        <w:rPr>
          <w:rFonts w:asciiTheme="minorHAnsi" w:hAnsiTheme="minorHAnsi"/>
        </w:rPr>
        <w:t>, and Award (CAL FIRE)</w:t>
      </w:r>
    </w:p>
    <w:p w14:paraId="096E116E" w14:textId="77777777" w:rsidR="00474059" w:rsidRDefault="00474059" w:rsidP="00474059">
      <w:pPr>
        <w:spacing w:after="0"/>
      </w:pPr>
    </w:p>
    <w:p w14:paraId="2F99F5CF" w14:textId="58FD8D76" w:rsidR="00474059" w:rsidRPr="003D2A5F" w:rsidRDefault="00930E6E" w:rsidP="00474059">
      <w:pPr>
        <w:pStyle w:val="Heading3"/>
        <w:rPr>
          <w:b/>
          <w:color w:val="auto"/>
        </w:rPr>
      </w:pPr>
      <w:r w:rsidRPr="003D2A5F">
        <w:rPr>
          <w:b/>
          <w:color w:val="auto"/>
        </w:rPr>
        <w:t xml:space="preserve">Step 1: </w:t>
      </w:r>
      <w:proofErr w:type="spellStart"/>
      <w:r w:rsidRPr="003D2A5F">
        <w:rPr>
          <w:b/>
          <w:color w:val="auto"/>
        </w:rPr>
        <w:t>eCivis</w:t>
      </w:r>
      <w:proofErr w:type="spellEnd"/>
      <w:r w:rsidRPr="003D2A5F">
        <w:rPr>
          <w:b/>
          <w:color w:val="auto"/>
        </w:rPr>
        <w:t xml:space="preserve"> Grants Portal Profile Creation (Applicant)</w:t>
      </w:r>
    </w:p>
    <w:p w14:paraId="50125A20" w14:textId="577715DB" w:rsidR="002B5317" w:rsidRDefault="002B5317" w:rsidP="002B5317">
      <w:r>
        <w:t>Applicants will use the Grants Portal platform to submit their applications. Please refer</w:t>
      </w:r>
      <w:r w:rsidR="009A39D7">
        <w:t xml:space="preserve"> </w:t>
      </w:r>
      <w:r>
        <w:t xml:space="preserve">to the </w:t>
      </w:r>
      <w:hyperlink r:id="rId25" w:history="1">
        <w:r w:rsidRPr="00080B86">
          <w:rPr>
            <w:rStyle w:val="Hyperlink"/>
          </w:rPr>
          <w:t>Grants Portal Application Submittal User Guide</w:t>
        </w:r>
      </w:hyperlink>
      <w:r>
        <w:t>. If you do not currently have an</w:t>
      </w:r>
      <w:r w:rsidR="009A39D7">
        <w:t xml:space="preserve"> </w:t>
      </w:r>
      <w:r>
        <w:t>account</w:t>
      </w:r>
      <w:r w:rsidR="006D3A35">
        <w:t xml:space="preserve"> for CAL FIRE’s Grants Portal</w:t>
      </w:r>
      <w:r>
        <w:t xml:space="preserve">, the guide will walk the applicant through creating an account and profile, as well as submitting all required information and documents. </w:t>
      </w:r>
      <w:r>
        <w:lastRenderedPageBreak/>
        <w:t>Applicants can</w:t>
      </w:r>
      <w:r w:rsidR="009A39D7">
        <w:t xml:space="preserve"> </w:t>
      </w:r>
      <w:r>
        <w:t xml:space="preserve">save partially complete applications and </w:t>
      </w:r>
      <w:proofErr w:type="gramStart"/>
      <w:r>
        <w:t>return to</w:t>
      </w:r>
      <w:proofErr w:type="gramEnd"/>
      <w:r>
        <w:t xml:space="preserve"> them </w:t>
      </w:r>
      <w:proofErr w:type="gramStart"/>
      <w:r>
        <w:t>at a later time</w:t>
      </w:r>
      <w:proofErr w:type="gramEnd"/>
      <w:r>
        <w:t>, if desired.</w:t>
      </w:r>
    </w:p>
    <w:p w14:paraId="091FC66E" w14:textId="373243D4" w:rsidR="002B5317" w:rsidRPr="009A39D7" w:rsidRDefault="002B5317" w:rsidP="002B5317">
      <w:pPr>
        <w:rPr>
          <w:i/>
        </w:rPr>
      </w:pPr>
      <w:r w:rsidRPr="009A39D7">
        <w:rPr>
          <w:i/>
        </w:rPr>
        <w:t>Note: It is recommended that applicants clear their browser cache prior to starting the concept</w:t>
      </w:r>
      <w:r w:rsidR="009A39D7" w:rsidRPr="009A39D7">
        <w:rPr>
          <w:i/>
          <w:iCs/>
        </w:rPr>
        <w:t xml:space="preserve"> </w:t>
      </w:r>
      <w:r w:rsidRPr="009A39D7">
        <w:rPr>
          <w:i/>
        </w:rPr>
        <w:t xml:space="preserve">proposal application. </w:t>
      </w:r>
      <w:r w:rsidRPr="009A39D7">
        <w:rPr>
          <w:i/>
          <w:iCs/>
        </w:rPr>
        <w:t xml:space="preserve">For more troubleshooting FAQ’s please reference the </w:t>
      </w:r>
      <w:hyperlink r:id="rId26" w:history="1">
        <w:r w:rsidR="00EE772F" w:rsidRPr="00EE772F">
          <w:rPr>
            <w:rStyle w:val="Hyperlink"/>
            <w:i/>
            <w:iCs/>
          </w:rPr>
          <w:t>Applicant Troubleshooting Guide</w:t>
        </w:r>
      </w:hyperlink>
      <w:r w:rsidRPr="009A39D7">
        <w:rPr>
          <w:i/>
          <w:iCs/>
        </w:rPr>
        <w:t>.</w:t>
      </w:r>
    </w:p>
    <w:p w14:paraId="74A23B0E" w14:textId="3B9C0DFF" w:rsidR="006E1F3B" w:rsidRPr="007A5ACB" w:rsidRDefault="007A5ACB" w:rsidP="007A5ACB">
      <w:pPr>
        <w:pStyle w:val="Heading3"/>
        <w:rPr>
          <w:b/>
          <w:color w:val="auto"/>
        </w:rPr>
      </w:pPr>
      <w:r>
        <w:rPr>
          <w:b/>
          <w:bCs/>
          <w:color w:val="auto"/>
        </w:rPr>
        <w:t>Step 2: Concept Proposal Submission (Applicant)</w:t>
      </w:r>
    </w:p>
    <w:p w14:paraId="5B076E02" w14:textId="2B69B42B" w:rsidR="00726B64" w:rsidRPr="00726B64" w:rsidRDefault="004E0FD0" w:rsidP="00726B64">
      <w:r>
        <w:t>The following information will be required during the Concept Proposal submission process:</w:t>
      </w:r>
    </w:p>
    <w:p w14:paraId="3D323CB7" w14:textId="18039C68" w:rsidR="00EC53B3" w:rsidRPr="00EB1E06" w:rsidRDefault="00EC53B3" w:rsidP="00EC53B3">
      <w:pPr>
        <w:spacing w:after="0"/>
      </w:pPr>
      <w:r w:rsidRPr="00EB1E06">
        <w:t>Applicants begin by submitting a concept proposal</w:t>
      </w:r>
      <w:r w:rsidR="00875550">
        <w:t xml:space="preserve"> on the form provided by CAL FIRE</w:t>
      </w:r>
      <w:r w:rsidRPr="00EB1E06">
        <w:t xml:space="preserve">, which </w:t>
      </w:r>
      <w:r w:rsidR="00262781">
        <w:t xml:space="preserve">will </w:t>
      </w:r>
      <w:r w:rsidRPr="00EB1E06">
        <w:t xml:space="preserve">provide a high-level description of the proposed project, anticipated outcomes, benefits, and organizational readiness. Concept proposals are evaluated for eligibility, feasibility, strategic fit, and compatibility with the </w:t>
      </w:r>
      <w:r w:rsidR="00055B68">
        <w:t>Wildfire Resilience</w:t>
      </w:r>
      <w:r w:rsidRPr="00EB1E06">
        <w:t xml:space="preserve"> program’s goals. Only the</w:t>
      </w:r>
      <w:r w:rsidR="00912D40">
        <w:t xml:space="preserve"> most competitive</w:t>
      </w:r>
      <w:r w:rsidRPr="00EB1E06">
        <w:t xml:space="preserve"> proposals will advance to the next stage.</w:t>
      </w:r>
    </w:p>
    <w:p w14:paraId="4B501012" w14:textId="77777777" w:rsidR="00EC53B3" w:rsidRPr="00EB1E06" w:rsidRDefault="00EC53B3" w:rsidP="00EC53B3">
      <w:pPr>
        <w:spacing w:after="0"/>
      </w:pPr>
    </w:p>
    <w:p w14:paraId="59856957" w14:textId="56E31E56" w:rsidR="00EC53B3" w:rsidRPr="00EB1E06" w:rsidRDefault="00E51344" w:rsidP="00EC53B3">
      <w:pPr>
        <w:spacing w:after="0"/>
      </w:pPr>
      <w:r>
        <w:t>C</w:t>
      </w:r>
      <w:r w:rsidR="00EC53B3" w:rsidRPr="00EB1E06">
        <w:t>oncept proposals should contain the following information:</w:t>
      </w:r>
    </w:p>
    <w:p w14:paraId="0FA37E27" w14:textId="77777777" w:rsidR="00285BED" w:rsidRDefault="00285BED" w:rsidP="00D74F0A">
      <w:pPr>
        <w:spacing w:after="0"/>
        <w:rPr>
          <w:u w:val="single"/>
        </w:rPr>
      </w:pPr>
    </w:p>
    <w:p w14:paraId="6B082265" w14:textId="12A644A1" w:rsidR="00D74F0A" w:rsidRDefault="00D74F0A" w:rsidP="00D74F0A">
      <w:pPr>
        <w:spacing w:after="0"/>
        <w:rPr>
          <w:u w:val="single"/>
        </w:rPr>
      </w:pPr>
      <w:r w:rsidRPr="00D74F0A">
        <w:rPr>
          <w:u w:val="single"/>
        </w:rPr>
        <w:t>Applicant Information and Eligibility</w:t>
      </w:r>
    </w:p>
    <w:p w14:paraId="4649D36D" w14:textId="77777777" w:rsidR="008967CD" w:rsidRPr="008967CD" w:rsidRDefault="008967CD" w:rsidP="00285BED">
      <w:pPr>
        <w:spacing w:after="0"/>
      </w:pPr>
      <w:r w:rsidRPr="008967CD">
        <w:t>Applicants shall provide the following:</w:t>
      </w:r>
    </w:p>
    <w:p w14:paraId="1940DAA3" w14:textId="68FB4EA6" w:rsidR="008967CD" w:rsidRPr="00285BED" w:rsidRDefault="008967CD" w:rsidP="00144E10">
      <w:pPr>
        <w:pStyle w:val="ListParagraph"/>
        <w:numPr>
          <w:ilvl w:val="0"/>
          <w:numId w:val="72"/>
        </w:numPr>
        <w:spacing w:after="0"/>
        <w:rPr>
          <w:rFonts w:asciiTheme="minorHAnsi" w:hAnsiTheme="minorHAnsi"/>
        </w:rPr>
      </w:pPr>
      <w:r w:rsidRPr="00285BED">
        <w:rPr>
          <w:rFonts w:asciiTheme="minorHAnsi" w:hAnsiTheme="minorHAnsi"/>
        </w:rPr>
        <w:t xml:space="preserve">Name of the applicant organization. </w:t>
      </w:r>
    </w:p>
    <w:p w14:paraId="6810511D" w14:textId="1C5BBB4A" w:rsidR="008967CD" w:rsidRPr="00285BED" w:rsidRDefault="008967CD" w:rsidP="00144E10">
      <w:pPr>
        <w:pStyle w:val="ListParagraph"/>
        <w:numPr>
          <w:ilvl w:val="0"/>
          <w:numId w:val="72"/>
        </w:numPr>
        <w:spacing w:after="0"/>
        <w:rPr>
          <w:rFonts w:asciiTheme="minorHAnsi" w:hAnsiTheme="minorHAnsi"/>
        </w:rPr>
      </w:pPr>
      <w:r w:rsidRPr="00285BED">
        <w:rPr>
          <w:rFonts w:asciiTheme="minorHAnsi" w:hAnsiTheme="minorHAnsi"/>
        </w:rPr>
        <w:t xml:space="preserve">Preferred email address, mailing address, or other preferred contact information. </w:t>
      </w:r>
    </w:p>
    <w:p w14:paraId="5504C4B0" w14:textId="1224A4D1" w:rsidR="008967CD" w:rsidRPr="004C5787" w:rsidRDefault="008967CD" w:rsidP="00144E10">
      <w:pPr>
        <w:pStyle w:val="ListParagraph"/>
        <w:numPr>
          <w:ilvl w:val="0"/>
          <w:numId w:val="72"/>
        </w:numPr>
        <w:tabs>
          <w:tab w:val="num" w:pos="1080"/>
        </w:tabs>
        <w:spacing w:after="0"/>
        <w:rPr>
          <w:rFonts w:asciiTheme="minorHAnsi" w:hAnsiTheme="minorHAnsi"/>
        </w:rPr>
      </w:pPr>
      <w:r w:rsidRPr="004C5787">
        <w:rPr>
          <w:rFonts w:asciiTheme="minorHAnsi" w:hAnsiTheme="minorHAnsi"/>
        </w:rPr>
        <w:t>A statement confirming the applicant’s eligibility.</w:t>
      </w:r>
    </w:p>
    <w:p w14:paraId="6F5DD772" w14:textId="77777777" w:rsidR="00285BED" w:rsidRDefault="00285BED" w:rsidP="008967CD">
      <w:pPr>
        <w:spacing w:after="0"/>
        <w:rPr>
          <w:u w:val="single"/>
        </w:rPr>
      </w:pPr>
    </w:p>
    <w:p w14:paraId="5C430EE9" w14:textId="451C7268" w:rsidR="00EC53B3" w:rsidRPr="00A909B3" w:rsidRDefault="00EC53B3" w:rsidP="00EC53B3">
      <w:pPr>
        <w:spacing w:after="0"/>
        <w:rPr>
          <w:u w:val="single"/>
        </w:rPr>
      </w:pPr>
      <w:r w:rsidRPr="00A909B3">
        <w:rPr>
          <w:u w:val="single"/>
        </w:rPr>
        <w:t>Project Summary</w:t>
      </w:r>
    </w:p>
    <w:p w14:paraId="58C9C7FA" w14:textId="4FD6F046" w:rsidR="00285BED" w:rsidRPr="00285BED" w:rsidRDefault="00285BED" w:rsidP="00285BED">
      <w:pPr>
        <w:spacing w:after="0"/>
      </w:pPr>
      <w:r w:rsidRPr="00285BED">
        <w:t>Applicants shall provide a concise summary of the proposed project that includes:</w:t>
      </w:r>
    </w:p>
    <w:p w14:paraId="5009A6B6" w14:textId="40AB4888" w:rsidR="00285BED" w:rsidRPr="00C4249D" w:rsidRDefault="00285BED" w:rsidP="00144E10">
      <w:pPr>
        <w:pStyle w:val="ListParagraph"/>
        <w:numPr>
          <w:ilvl w:val="0"/>
          <w:numId w:val="73"/>
        </w:numPr>
        <w:spacing w:after="0"/>
        <w:rPr>
          <w:rFonts w:asciiTheme="minorHAnsi" w:hAnsiTheme="minorHAnsi"/>
        </w:rPr>
      </w:pPr>
      <w:r w:rsidRPr="00C4249D">
        <w:rPr>
          <w:rFonts w:asciiTheme="minorHAnsi" w:hAnsiTheme="minorHAnsi"/>
        </w:rPr>
        <w:t xml:space="preserve">Project title. </w:t>
      </w:r>
    </w:p>
    <w:p w14:paraId="1D4D7108" w14:textId="25D680CF" w:rsidR="00285BED" w:rsidRPr="00C4249D" w:rsidRDefault="00285BED" w:rsidP="00144E10">
      <w:pPr>
        <w:pStyle w:val="ListParagraph"/>
        <w:numPr>
          <w:ilvl w:val="0"/>
          <w:numId w:val="73"/>
        </w:numPr>
        <w:spacing w:after="0"/>
        <w:rPr>
          <w:rFonts w:asciiTheme="minorHAnsi" w:hAnsiTheme="minorHAnsi"/>
        </w:rPr>
      </w:pPr>
      <w:r w:rsidRPr="00C4249D">
        <w:rPr>
          <w:rFonts w:asciiTheme="minorHAnsi" w:hAnsiTheme="minorHAnsi"/>
        </w:rPr>
        <w:t xml:space="preserve">Project type. </w:t>
      </w:r>
    </w:p>
    <w:p w14:paraId="3EF5FC60" w14:textId="27E2518B" w:rsidR="00285BED" w:rsidRPr="00C4249D" w:rsidRDefault="00285BED" w:rsidP="00144E10">
      <w:pPr>
        <w:pStyle w:val="ListParagraph"/>
        <w:numPr>
          <w:ilvl w:val="0"/>
          <w:numId w:val="73"/>
        </w:numPr>
        <w:spacing w:after="0"/>
        <w:rPr>
          <w:rFonts w:asciiTheme="minorHAnsi" w:hAnsiTheme="minorHAnsi"/>
        </w:rPr>
      </w:pPr>
      <w:r w:rsidRPr="00C4249D">
        <w:rPr>
          <w:rFonts w:asciiTheme="minorHAnsi" w:hAnsiTheme="minorHAnsi"/>
        </w:rPr>
        <w:t xml:space="preserve">Project location, including county, watershed, and general project area. </w:t>
      </w:r>
    </w:p>
    <w:p w14:paraId="7DDFB8C0" w14:textId="5CFA4771" w:rsidR="00285BED" w:rsidRPr="00C4249D" w:rsidRDefault="00C4249D" w:rsidP="00144E10">
      <w:pPr>
        <w:pStyle w:val="ListParagraph"/>
        <w:numPr>
          <w:ilvl w:val="0"/>
          <w:numId w:val="73"/>
        </w:numPr>
        <w:spacing w:after="0"/>
        <w:rPr>
          <w:rFonts w:asciiTheme="minorHAnsi" w:hAnsiTheme="minorHAnsi"/>
        </w:rPr>
      </w:pPr>
      <w:r w:rsidRPr="00C4249D">
        <w:rPr>
          <w:rFonts w:asciiTheme="minorHAnsi" w:hAnsiTheme="minorHAnsi"/>
        </w:rPr>
        <w:t>I</w:t>
      </w:r>
      <w:r w:rsidR="00285BED" w:rsidRPr="00C4249D">
        <w:rPr>
          <w:rFonts w:asciiTheme="minorHAnsi" w:hAnsiTheme="minorHAnsi"/>
        </w:rPr>
        <w:t xml:space="preserve">dentification of land ownership involved (e.g., public, private, tribal). </w:t>
      </w:r>
    </w:p>
    <w:p w14:paraId="0ABFA1B4" w14:textId="0AEC5A65" w:rsidR="00285BED" w:rsidRPr="00C4249D" w:rsidRDefault="00285BED" w:rsidP="00144E10">
      <w:pPr>
        <w:pStyle w:val="ListParagraph"/>
        <w:numPr>
          <w:ilvl w:val="0"/>
          <w:numId w:val="73"/>
        </w:numPr>
        <w:spacing w:after="0"/>
        <w:rPr>
          <w:rFonts w:asciiTheme="minorHAnsi" w:hAnsiTheme="minorHAnsi"/>
        </w:rPr>
      </w:pPr>
      <w:r w:rsidRPr="00C4249D">
        <w:rPr>
          <w:rFonts w:asciiTheme="minorHAnsi" w:hAnsiTheme="minorHAnsi"/>
        </w:rPr>
        <w:t xml:space="preserve">Brief description of the project purpose and demonstrated need. </w:t>
      </w:r>
    </w:p>
    <w:p w14:paraId="74AB24EB" w14:textId="7D1F6543" w:rsidR="00285BED" w:rsidRPr="00D566C5" w:rsidRDefault="00285BED" w:rsidP="00144E10">
      <w:pPr>
        <w:pStyle w:val="ListParagraph"/>
        <w:numPr>
          <w:ilvl w:val="0"/>
          <w:numId w:val="73"/>
        </w:numPr>
        <w:spacing w:after="0"/>
        <w:rPr>
          <w:rFonts w:asciiTheme="minorHAnsi" w:hAnsiTheme="minorHAnsi"/>
        </w:rPr>
      </w:pPr>
      <w:r w:rsidRPr="00D566C5">
        <w:rPr>
          <w:rFonts w:asciiTheme="minorHAnsi" w:hAnsiTheme="minorHAnsi"/>
        </w:rPr>
        <w:t>Explanation of the project’s eligibility</w:t>
      </w:r>
      <w:r w:rsidR="00C4249D" w:rsidRPr="00D566C5">
        <w:rPr>
          <w:rFonts w:asciiTheme="minorHAnsi" w:hAnsiTheme="minorHAnsi"/>
        </w:rPr>
        <w:t>.</w:t>
      </w:r>
    </w:p>
    <w:p w14:paraId="44A16027" w14:textId="77777777" w:rsidR="00C4249D" w:rsidRDefault="00C4249D" w:rsidP="00C4249D">
      <w:pPr>
        <w:spacing w:after="0"/>
      </w:pPr>
    </w:p>
    <w:p w14:paraId="4ACFC13E" w14:textId="0FADAD33" w:rsidR="00C4249D" w:rsidRDefault="00C4249D" w:rsidP="00C4249D">
      <w:pPr>
        <w:spacing w:after="0"/>
        <w:rPr>
          <w:u w:val="single"/>
        </w:rPr>
      </w:pPr>
      <w:r>
        <w:rPr>
          <w:u w:val="single"/>
        </w:rPr>
        <w:t>Project Activities and Methods</w:t>
      </w:r>
    </w:p>
    <w:p w14:paraId="0DF375DD" w14:textId="77777777" w:rsidR="00EB6B89" w:rsidRPr="00EB6B89" w:rsidRDefault="00EB6B89" w:rsidP="00EB6B89">
      <w:pPr>
        <w:spacing w:after="0"/>
      </w:pPr>
      <w:r w:rsidRPr="00EB6B89">
        <w:t>Applicants shall describe, at a high level, the activities and methods that will be used to implement the project, including:</w:t>
      </w:r>
    </w:p>
    <w:p w14:paraId="62F5AC29" w14:textId="2102BB2F" w:rsidR="00055B68" w:rsidRDefault="00055B68" w:rsidP="00144E10">
      <w:pPr>
        <w:pStyle w:val="ListParagraph"/>
        <w:numPr>
          <w:ilvl w:val="0"/>
          <w:numId w:val="74"/>
        </w:numPr>
        <w:spacing w:after="0"/>
        <w:rPr>
          <w:rFonts w:asciiTheme="minorHAnsi" w:hAnsiTheme="minorHAnsi"/>
        </w:rPr>
      </w:pPr>
      <w:r>
        <w:rPr>
          <w:rFonts w:asciiTheme="minorHAnsi" w:hAnsiTheme="minorHAnsi"/>
        </w:rPr>
        <w:t>Primary landowners and regions</w:t>
      </w:r>
    </w:p>
    <w:p w14:paraId="47A14EE1" w14:textId="3EE81176" w:rsidR="00EB6B89" w:rsidRDefault="00EB6B89" w:rsidP="00144E10">
      <w:pPr>
        <w:pStyle w:val="ListParagraph"/>
        <w:numPr>
          <w:ilvl w:val="0"/>
          <w:numId w:val="74"/>
        </w:numPr>
        <w:spacing w:after="0"/>
        <w:rPr>
          <w:rFonts w:asciiTheme="minorHAnsi" w:hAnsiTheme="minorHAnsi"/>
        </w:rPr>
      </w:pPr>
      <w:r w:rsidRPr="00EB6B89">
        <w:rPr>
          <w:rFonts w:asciiTheme="minorHAnsi" w:hAnsiTheme="minorHAnsi"/>
        </w:rPr>
        <w:t xml:space="preserve">High-level description of proposed treatments or methodologies </w:t>
      </w:r>
    </w:p>
    <w:p w14:paraId="574AC2A3" w14:textId="2EF7FA7C" w:rsidR="00055B68" w:rsidRPr="00EB6B89" w:rsidRDefault="00055B68" w:rsidP="00144E10">
      <w:pPr>
        <w:pStyle w:val="ListParagraph"/>
        <w:numPr>
          <w:ilvl w:val="0"/>
          <w:numId w:val="74"/>
        </w:numPr>
        <w:spacing w:after="0"/>
        <w:rPr>
          <w:rFonts w:asciiTheme="minorHAnsi" w:hAnsiTheme="minorHAnsi"/>
        </w:rPr>
      </w:pPr>
      <w:r>
        <w:rPr>
          <w:rFonts w:asciiTheme="minorHAnsi" w:hAnsiTheme="minorHAnsi"/>
        </w:rPr>
        <w:lastRenderedPageBreak/>
        <w:t>Brief description of reasons for needing reforestation</w:t>
      </w:r>
    </w:p>
    <w:p w14:paraId="125BDD2A" w14:textId="4C8D4397" w:rsidR="00EB6B89" w:rsidRPr="00EB6B89" w:rsidRDefault="00055B68" w:rsidP="00144E10">
      <w:pPr>
        <w:pStyle w:val="ListParagraph"/>
        <w:numPr>
          <w:ilvl w:val="0"/>
          <w:numId w:val="74"/>
        </w:numPr>
        <w:spacing w:after="0"/>
        <w:rPr>
          <w:rFonts w:asciiTheme="minorHAnsi" w:hAnsiTheme="minorHAnsi"/>
        </w:rPr>
      </w:pPr>
      <w:r>
        <w:rPr>
          <w:rFonts w:asciiTheme="minorHAnsi" w:hAnsiTheme="minorHAnsi"/>
        </w:rPr>
        <w:t>E</w:t>
      </w:r>
      <w:r w:rsidR="00EB6B89" w:rsidRPr="00EB6B89">
        <w:rPr>
          <w:rFonts w:asciiTheme="minorHAnsi" w:hAnsiTheme="minorHAnsi"/>
        </w:rPr>
        <w:t>stimated acreage</w:t>
      </w:r>
      <w:r w:rsidR="00C31B2D">
        <w:rPr>
          <w:rFonts w:asciiTheme="minorHAnsi" w:hAnsiTheme="minorHAnsi"/>
        </w:rPr>
        <w:t xml:space="preserve"> by treatment type</w:t>
      </w:r>
      <w:r w:rsidR="00EB6B89" w:rsidRPr="00EB6B89">
        <w:rPr>
          <w:rFonts w:asciiTheme="minorHAnsi" w:hAnsiTheme="minorHAnsi"/>
        </w:rPr>
        <w:t xml:space="preserve">, where applicable. </w:t>
      </w:r>
    </w:p>
    <w:p w14:paraId="062A435D" w14:textId="77777777" w:rsidR="00EC53B3" w:rsidRPr="00EB1E06" w:rsidRDefault="00EC53B3" w:rsidP="00C4249D">
      <w:pPr>
        <w:spacing w:after="0"/>
      </w:pPr>
    </w:p>
    <w:p w14:paraId="27B4FA1D" w14:textId="10687453" w:rsidR="00EC53B3" w:rsidRPr="00A909B3" w:rsidRDefault="00EC53B3" w:rsidP="00EC53B3">
      <w:pPr>
        <w:spacing w:after="0"/>
        <w:rPr>
          <w:u w:val="single"/>
        </w:rPr>
      </w:pPr>
      <w:r w:rsidRPr="00A909B3">
        <w:rPr>
          <w:u w:val="single"/>
        </w:rPr>
        <w:t xml:space="preserve">Expected Benefits to </w:t>
      </w:r>
      <w:r w:rsidR="00055B68">
        <w:rPr>
          <w:u w:val="single"/>
        </w:rPr>
        <w:t>Wildfire Resilience</w:t>
      </w:r>
      <w:r w:rsidRPr="00A909B3">
        <w:rPr>
          <w:u w:val="single"/>
        </w:rPr>
        <w:t>, Climate, and Communities</w:t>
      </w:r>
    </w:p>
    <w:p w14:paraId="2E1F4F26" w14:textId="77777777" w:rsidR="000F7779" w:rsidRPr="000F7779" w:rsidRDefault="000F7779" w:rsidP="000F7779">
      <w:pPr>
        <w:spacing w:after="0"/>
      </w:pPr>
      <w:r w:rsidRPr="000F7779">
        <w:t>Applicants shall describe the anticipated outcomes and benefits of the proposed project, including:</w:t>
      </w:r>
    </w:p>
    <w:p w14:paraId="022C22B3" w14:textId="16E03C6C" w:rsidR="000F7779" w:rsidRPr="000F7779" w:rsidRDefault="000F7779" w:rsidP="00144E10">
      <w:pPr>
        <w:pStyle w:val="ListParagraph"/>
        <w:numPr>
          <w:ilvl w:val="0"/>
          <w:numId w:val="75"/>
        </w:numPr>
        <w:spacing w:after="0"/>
        <w:rPr>
          <w:rFonts w:asciiTheme="minorHAnsi" w:hAnsiTheme="minorHAnsi"/>
        </w:rPr>
      </w:pPr>
      <w:r w:rsidRPr="000F7779">
        <w:rPr>
          <w:rFonts w:asciiTheme="minorHAnsi" w:hAnsiTheme="minorHAnsi"/>
        </w:rPr>
        <w:t xml:space="preserve">How the project will improve </w:t>
      </w:r>
      <w:r w:rsidR="00055B68">
        <w:rPr>
          <w:rFonts w:asciiTheme="minorHAnsi" w:hAnsiTheme="minorHAnsi"/>
        </w:rPr>
        <w:t>Wildfire Resilience</w:t>
      </w:r>
      <w:r w:rsidRPr="000F7779">
        <w:rPr>
          <w:rFonts w:asciiTheme="minorHAnsi" w:hAnsiTheme="minorHAnsi"/>
        </w:rPr>
        <w:t xml:space="preserve"> and ecosystem resilience</w:t>
      </w:r>
      <w:r w:rsidR="00055B68">
        <w:rPr>
          <w:rFonts w:asciiTheme="minorHAnsi" w:hAnsiTheme="minorHAnsi"/>
        </w:rPr>
        <w:t xml:space="preserve"> </w:t>
      </w:r>
      <w:r w:rsidRPr="000F7779">
        <w:rPr>
          <w:rFonts w:asciiTheme="minorHAnsi" w:hAnsiTheme="minorHAnsi"/>
        </w:rPr>
        <w:t xml:space="preserve">enhancement of native species, watershed protection, or post-fire recovery. </w:t>
      </w:r>
    </w:p>
    <w:p w14:paraId="723BE1D9" w14:textId="0356DBC3" w:rsidR="000F7779" w:rsidRPr="000F7779" w:rsidRDefault="000F7779" w:rsidP="00144E10">
      <w:pPr>
        <w:pStyle w:val="ListParagraph"/>
        <w:numPr>
          <w:ilvl w:val="0"/>
          <w:numId w:val="75"/>
        </w:numPr>
        <w:spacing w:after="0"/>
        <w:rPr>
          <w:rFonts w:asciiTheme="minorHAnsi" w:hAnsiTheme="minorHAnsi"/>
        </w:rPr>
      </w:pPr>
      <w:r w:rsidRPr="000F7779">
        <w:rPr>
          <w:rFonts w:asciiTheme="minorHAnsi" w:hAnsiTheme="minorHAnsi"/>
        </w:rPr>
        <w:t>Anticipated climate benefits, such as increased carbon storage</w:t>
      </w:r>
      <w:r w:rsidR="00055B68">
        <w:rPr>
          <w:rFonts w:asciiTheme="minorHAnsi" w:hAnsiTheme="minorHAnsi"/>
        </w:rPr>
        <w:t>.</w:t>
      </w:r>
      <w:r w:rsidRPr="000F7779">
        <w:rPr>
          <w:rFonts w:asciiTheme="minorHAnsi" w:hAnsiTheme="minorHAnsi"/>
        </w:rPr>
        <w:t xml:space="preserve"> </w:t>
      </w:r>
    </w:p>
    <w:p w14:paraId="7E544435" w14:textId="7073E5EB" w:rsidR="000F7779" w:rsidRPr="000F7779" w:rsidRDefault="000F7779" w:rsidP="00144E10">
      <w:pPr>
        <w:pStyle w:val="ListParagraph"/>
        <w:numPr>
          <w:ilvl w:val="0"/>
          <w:numId w:val="75"/>
        </w:numPr>
        <w:spacing w:after="0"/>
        <w:rPr>
          <w:rFonts w:asciiTheme="minorHAnsi" w:hAnsiTheme="minorHAnsi"/>
        </w:rPr>
      </w:pPr>
      <w:r w:rsidRPr="000F7779">
        <w:rPr>
          <w:rFonts w:asciiTheme="minorHAnsi" w:hAnsiTheme="minorHAnsi"/>
        </w:rPr>
        <w:t xml:space="preserve">Whether the project is anticipated to serve or provide meaningful and direct benefits to </w:t>
      </w:r>
      <w:r w:rsidRPr="00370AAB">
        <w:rPr>
          <w:rFonts w:asciiTheme="minorHAnsi" w:hAnsiTheme="minorHAnsi"/>
        </w:rPr>
        <w:t>a</w:t>
      </w:r>
      <w:r w:rsidR="00D566C5" w:rsidRPr="00370AAB">
        <w:rPr>
          <w:rFonts w:asciiTheme="minorHAnsi" w:hAnsiTheme="minorHAnsi"/>
        </w:rPr>
        <w:t xml:space="preserve"> </w:t>
      </w:r>
      <w:r w:rsidRPr="00370AAB">
        <w:rPr>
          <w:rFonts w:asciiTheme="minorHAnsi" w:hAnsiTheme="minorHAnsi"/>
        </w:rPr>
        <w:t>Vulnerable Population, a Disadvantaged Community, or a Severely Disadvantaged Community, with</w:t>
      </w:r>
      <w:r w:rsidRPr="000F7779">
        <w:rPr>
          <w:rFonts w:asciiTheme="minorHAnsi" w:hAnsiTheme="minorHAnsi"/>
        </w:rPr>
        <w:t xml:space="preserve"> a brief explanation. </w:t>
      </w:r>
    </w:p>
    <w:p w14:paraId="01C99846" w14:textId="07CC929E" w:rsidR="000F7779" w:rsidRPr="000F7779" w:rsidRDefault="000F7779" w:rsidP="00144E10">
      <w:pPr>
        <w:pStyle w:val="ListParagraph"/>
        <w:numPr>
          <w:ilvl w:val="0"/>
          <w:numId w:val="75"/>
        </w:numPr>
        <w:spacing w:after="0"/>
        <w:rPr>
          <w:rFonts w:asciiTheme="minorHAnsi" w:hAnsiTheme="minorHAnsi"/>
        </w:rPr>
      </w:pPr>
      <w:r w:rsidRPr="000F7779">
        <w:rPr>
          <w:rFonts w:asciiTheme="minorHAnsi" w:hAnsiTheme="minorHAnsi"/>
        </w:rPr>
        <w:t xml:space="preserve">Any additional environmental, social, or community co-benefits expected to result from the project. </w:t>
      </w:r>
    </w:p>
    <w:p w14:paraId="5AEF460B" w14:textId="729C0564" w:rsidR="008967CD" w:rsidRPr="008967CD" w:rsidRDefault="008967CD" w:rsidP="008967CD">
      <w:pPr>
        <w:spacing w:after="0"/>
        <w:rPr>
          <w:u w:val="single"/>
        </w:rPr>
      </w:pPr>
    </w:p>
    <w:p w14:paraId="343D83C6" w14:textId="5C1E850A" w:rsidR="00D74F0A" w:rsidRDefault="004C5787" w:rsidP="00D74F0A">
      <w:pPr>
        <w:spacing w:after="0"/>
        <w:rPr>
          <w:u w:val="single"/>
        </w:rPr>
      </w:pPr>
      <w:r w:rsidRPr="004C5787">
        <w:rPr>
          <w:u w:val="single"/>
        </w:rPr>
        <w:t>Project Readiness and Duration</w:t>
      </w:r>
    </w:p>
    <w:p w14:paraId="098F81ED" w14:textId="77777777" w:rsidR="00F21B4F" w:rsidRPr="00F21B4F" w:rsidRDefault="00F21B4F" w:rsidP="00F21B4F">
      <w:pPr>
        <w:spacing w:after="0"/>
      </w:pPr>
      <w:r w:rsidRPr="00F21B4F">
        <w:t>Applicants shall provide information demonstrating the project’s readiness and anticipated duration, including:</w:t>
      </w:r>
    </w:p>
    <w:p w14:paraId="61781492" w14:textId="408EE77D" w:rsidR="00F21B4F" w:rsidRPr="00F21B4F" w:rsidRDefault="00F21B4F" w:rsidP="00144E10">
      <w:pPr>
        <w:pStyle w:val="ListParagraph"/>
        <w:numPr>
          <w:ilvl w:val="0"/>
          <w:numId w:val="76"/>
        </w:numPr>
        <w:spacing w:after="0"/>
        <w:rPr>
          <w:rFonts w:asciiTheme="minorHAnsi" w:hAnsiTheme="minorHAnsi"/>
        </w:rPr>
      </w:pPr>
      <w:r w:rsidRPr="00F21B4F">
        <w:rPr>
          <w:rFonts w:asciiTheme="minorHAnsi" w:hAnsiTheme="minorHAnsi"/>
        </w:rPr>
        <w:t xml:space="preserve">Status of environmental compliance (CEQA), if applicable. </w:t>
      </w:r>
    </w:p>
    <w:p w14:paraId="56BA1D13" w14:textId="1065FD5E" w:rsidR="00F21B4F" w:rsidRPr="00F21B4F" w:rsidRDefault="00F21B4F" w:rsidP="00144E10">
      <w:pPr>
        <w:pStyle w:val="ListParagraph"/>
        <w:numPr>
          <w:ilvl w:val="0"/>
          <w:numId w:val="76"/>
        </w:numPr>
        <w:spacing w:after="0"/>
        <w:rPr>
          <w:rFonts w:asciiTheme="minorHAnsi" w:hAnsiTheme="minorHAnsi"/>
        </w:rPr>
      </w:pPr>
      <w:r w:rsidRPr="00F21B4F">
        <w:rPr>
          <w:rFonts w:asciiTheme="minorHAnsi" w:hAnsiTheme="minorHAnsi"/>
        </w:rPr>
        <w:t xml:space="preserve">Status of landowner agreements or permissions (secured or in progress). </w:t>
      </w:r>
    </w:p>
    <w:p w14:paraId="3CFA3B4B" w14:textId="12086FE8" w:rsidR="00F21B4F" w:rsidRPr="00F21B4F" w:rsidRDefault="00F21B4F" w:rsidP="00144E10">
      <w:pPr>
        <w:pStyle w:val="ListParagraph"/>
        <w:numPr>
          <w:ilvl w:val="0"/>
          <w:numId w:val="76"/>
        </w:numPr>
        <w:spacing w:after="0"/>
        <w:rPr>
          <w:rFonts w:asciiTheme="minorHAnsi" w:hAnsiTheme="minorHAnsi"/>
        </w:rPr>
      </w:pPr>
      <w:r w:rsidRPr="00F21B4F">
        <w:rPr>
          <w:rFonts w:asciiTheme="minorHAnsi" w:hAnsiTheme="minorHAnsi"/>
        </w:rPr>
        <w:t xml:space="preserve">Expected project duration and a high-level timeline of major milestones. </w:t>
      </w:r>
    </w:p>
    <w:p w14:paraId="5DC046C6" w14:textId="0E67DDE8" w:rsidR="0080366C" w:rsidRDefault="00F21B4F" w:rsidP="00144E10">
      <w:pPr>
        <w:pStyle w:val="ListParagraph"/>
        <w:numPr>
          <w:ilvl w:val="0"/>
          <w:numId w:val="76"/>
        </w:numPr>
        <w:spacing w:after="0"/>
      </w:pPr>
      <w:r w:rsidRPr="00F21B4F">
        <w:rPr>
          <w:rFonts w:asciiTheme="minorHAnsi" w:hAnsiTheme="minorHAnsi"/>
        </w:rPr>
        <w:t>Identification of any major constraints or risks that may affect project implementation</w:t>
      </w:r>
      <w:r w:rsidRPr="00F21B4F">
        <w:t xml:space="preserve">. </w:t>
      </w:r>
    </w:p>
    <w:p w14:paraId="147A4D7D" w14:textId="77777777" w:rsidR="0080366C" w:rsidRDefault="0080366C" w:rsidP="0080366C">
      <w:pPr>
        <w:spacing w:after="0"/>
      </w:pPr>
    </w:p>
    <w:p w14:paraId="38DAE7BB" w14:textId="6229F50D" w:rsidR="0080366C" w:rsidRPr="0080366C" w:rsidRDefault="0080366C" w:rsidP="0080366C">
      <w:pPr>
        <w:spacing w:after="0"/>
        <w:rPr>
          <w:u w:val="single"/>
        </w:rPr>
      </w:pPr>
      <w:r w:rsidRPr="0080366C">
        <w:rPr>
          <w:u w:val="single"/>
        </w:rPr>
        <w:t>Project Team and Partnerships</w:t>
      </w:r>
    </w:p>
    <w:p w14:paraId="40F8B26C" w14:textId="77777777" w:rsidR="0080366C" w:rsidRPr="0080366C" w:rsidRDefault="0080366C" w:rsidP="0080366C">
      <w:pPr>
        <w:spacing w:after="0"/>
      </w:pPr>
      <w:r w:rsidRPr="0080366C">
        <w:t>Applicants shall briefly describe the team responsible for implementing the project, including:</w:t>
      </w:r>
    </w:p>
    <w:p w14:paraId="1FE1A9A2" w14:textId="20CDA038" w:rsidR="0080366C" w:rsidRPr="0080366C" w:rsidRDefault="0080366C" w:rsidP="00144E10">
      <w:pPr>
        <w:pStyle w:val="ListParagraph"/>
        <w:numPr>
          <w:ilvl w:val="0"/>
          <w:numId w:val="77"/>
        </w:numPr>
        <w:spacing w:after="0"/>
        <w:rPr>
          <w:rFonts w:asciiTheme="minorHAnsi" w:hAnsiTheme="minorHAnsi"/>
        </w:rPr>
      </w:pPr>
      <w:r w:rsidRPr="0080366C">
        <w:rPr>
          <w:rFonts w:asciiTheme="minorHAnsi" w:hAnsiTheme="minorHAnsi"/>
        </w:rPr>
        <w:t xml:space="preserve">Description of the lead organization and its role. </w:t>
      </w:r>
    </w:p>
    <w:p w14:paraId="2F3581DF" w14:textId="0EDE1F40" w:rsidR="0080366C" w:rsidRPr="0080366C" w:rsidRDefault="0080366C" w:rsidP="00144E10">
      <w:pPr>
        <w:pStyle w:val="ListParagraph"/>
        <w:numPr>
          <w:ilvl w:val="0"/>
          <w:numId w:val="77"/>
        </w:numPr>
        <w:spacing w:after="0"/>
        <w:rPr>
          <w:rFonts w:asciiTheme="minorHAnsi" w:hAnsiTheme="minorHAnsi"/>
        </w:rPr>
      </w:pPr>
      <w:r w:rsidRPr="0080366C">
        <w:rPr>
          <w:rFonts w:asciiTheme="minorHAnsi" w:hAnsiTheme="minorHAnsi"/>
        </w:rPr>
        <w:t xml:space="preserve">Identification of key partners or contractors, if known. </w:t>
      </w:r>
    </w:p>
    <w:p w14:paraId="472763D2" w14:textId="337F2F6C" w:rsidR="0080366C" w:rsidRDefault="0080366C" w:rsidP="00144E10">
      <w:pPr>
        <w:pStyle w:val="ListParagraph"/>
        <w:numPr>
          <w:ilvl w:val="0"/>
          <w:numId w:val="77"/>
        </w:numPr>
        <w:spacing w:after="0"/>
      </w:pPr>
      <w:r w:rsidRPr="0080366C">
        <w:rPr>
          <w:rFonts w:asciiTheme="minorHAnsi" w:hAnsiTheme="minorHAnsi"/>
        </w:rPr>
        <w:t xml:space="preserve">Summary of organizational capacity or experience with </w:t>
      </w:r>
      <w:r w:rsidR="00055B68">
        <w:rPr>
          <w:rFonts w:asciiTheme="minorHAnsi" w:hAnsiTheme="minorHAnsi"/>
        </w:rPr>
        <w:t>Wildfire Resilience</w:t>
      </w:r>
      <w:r w:rsidRPr="0080366C">
        <w:rPr>
          <w:rFonts w:asciiTheme="minorHAnsi" w:hAnsiTheme="minorHAnsi"/>
        </w:rPr>
        <w:t xml:space="preserve"> projects or grant administration</w:t>
      </w:r>
      <w:r w:rsidRPr="0080366C">
        <w:t>.</w:t>
      </w:r>
    </w:p>
    <w:p w14:paraId="5B8ACA5A" w14:textId="77777777" w:rsidR="00810F2C" w:rsidRDefault="00810F2C" w:rsidP="00810F2C">
      <w:pPr>
        <w:spacing w:after="0"/>
      </w:pPr>
    </w:p>
    <w:p w14:paraId="5024370C" w14:textId="45F82406" w:rsidR="00810F2C" w:rsidRPr="00810F2C" w:rsidRDefault="00810F2C" w:rsidP="00810F2C">
      <w:pPr>
        <w:spacing w:after="0"/>
        <w:rPr>
          <w:u w:val="single"/>
        </w:rPr>
      </w:pPr>
      <w:r w:rsidRPr="00810F2C">
        <w:rPr>
          <w:u w:val="single"/>
        </w:rPr>
        <w:t>Preliminary Budget Overview and Funding Request</w:t>
      </w:r>
    </w:p>
    <w:p w14:paraId="32FDABA5" w14:textId="77777777" w:rsidR="00810F2C" w:rsidRPr="00810F2C" w:rsidRDefault="00810F2C" w:rsidP="00810F2C">
      <w:pPr>
        <w:spacing w:after="0"/>
      </w:pPr>
      <w:r w:rsidRPr="00810F2C">
        <w:t>Applicants shall provide a high-level overview of project costs and funding sources, including:</w:t>
      </w:r>
    </w:p>
    <w:p w14:paraId="48AEAEA9" w14:textId="2E3ED8D9" w:rsidR="00810F2C" w:rsidRPr="00810F2C" w:rsidRDefault="14643A43" w:rsidP="7365B75A">
      <w:pPr>
        <w:pStyle w:val="ListParagraph"/>
        <w:numPr>
          <w:ilvl w:val="0"/>
          <w:numId w:val="78"/>
        </w:numPr>
        <w:spacing w:after="0"/>
        <w:rPr>
          <w:rFonts w:asciiTheme="minorHAnsi" w:hAnsiTheme="minorHAnsi"/>
        </w:rPr>
      </w:pPr>
      <w:r w:rsidRPr="7365B75A">
        <w:rPr>
          <w:rFonts w:asciiTheme="minorHAnsi" w:hAnsiTheme="minorHAnsi"/>
        </w:rPr>
        <w:t xml:space="preserve">Total amount of funding </w:t>
      </w:r>
      <w:r w:rsidR="53932AC1" w:rsidRPr="7365B75A">
        <w:rPr>
          <w:rFonts w:asciiTheme="minorHAnsi" w:hAnsiTheme="minorHAnsi"/>
        </w:rPr>
        <w:t>requested</w:t>
      </w:r>
      <w:r w:rsidR="7AE1DB1B" w:rsidRPr="7365B75A">
        <w:rPr>
          <w:rFonts w:asciiTheme="minorHAnsi" w:hAnsiTheme="minorHAnsi"/>
        </w:rPr>
        <w:t xml:space="preserve"> through this grant.</w:t>
      </w:r>
      <w:r w:rsidRPr="7365B75A">
        <w:rPr>
          <w:rFonts w:asciiTheme="minorHAnsi" w:hAnsiTheme="minorHAnsi"/>
        </w:rPr>
        <w:t xml:space="preserve"> </w:t>
      </w:r>
    </w:p>
    <w:p w14:paraId="706F5B70" w14:textId="796E8089" w:rsidR="00810F2C" w:rsidRPr="00810F2C" w:rsidRDefault="00810F2C" w:rsidP="00144E10">
      <w:pPr>
        <w:pStyle w:val="ListParagraph"/>
        <w:numPr>
          <w:ilvl w:val="0"/>
          <w:numId w:val="78"/>
        </w:numPr>
        <w:spacing w:after="0"/>
        <w:rPr>
          <w:rFonts w:asciiTheme="minorHAnsi" w:hAnsiTheme="minorHAnsi"/>
        </w:rPr>
      </w:pPr>
      <w:r w:rsidRPr="00810F2C">
        <w:rPr>
          <w:rFonts w:asciiTheme="minorHAnsi" w:hAnsiTheme="minorHAnsi"/>
        </w:rPr>
        <w:t xml:space="preserve">Broad cost categories (e.g., planning, implementation, staffing, equipment, permitting). </w:t>
      </w:r>
    </w:p>
    <w:p w14:paraId="7B13D3EA" w14:textId="65F6880E" w:rsidR="00810F2C" w:rsidRPr="00810F2C" w:rsidRDefault="00810F2C" w:rsidP="00144E10">
      <w:pPr>
        <w:pStyle w:val="ListParagraph"/>
        <w:numPr>
          <w:ilvl w:val="0"/>
          <w:numId w:val="78"/>
        </w:numPr>
        <w:spacing w:after="0"/>
        <w:rPr>
          <w:rFonts w:asciiTheme="minorHAnsi" w:hAnsiTheme="minorHAnsi"/>
        </w:rPr>
      </w:pPr>
      <w:r w:rsidRPr="00810F2C">
        <w:rPr>
          <w:rFonts w:asciiTheme="minorHAnsi" w:hAnsiTheme="minorHAnsi"/>
        </w:rPr>
        <w:t xml:space="preserve">Indication of whether the project includes matching funds. If yes, identify the funding source(s) and estimated amount. </w:t>
      </w:r>
    </w:p>
    <w:p w14:paraId="42B5BE81" w14:textId="0ECEFE5D" w:rsidR="00810F2C" w:rsidRPr="00810F2C" w:rsidRDefault="00810F2C" w:rsidP="00144E10">
      <w:pPr>
        <w:pStyle w:val="ListParagraph"/>
        <w:numPr>
          <w:ilvl w:val="0"/>
          <w:numId w:val="78"/>
        </w:numPr>
        <w:spacing w:after="0"/>
      </w:pPr>
      <w:r w:rsidRPr="00810F2C">
        <w:rPr>
          <w:rFonts w:asciiTheme="minorHAnsi" w:hAnsiTheme="minorHAnsi"/>
        </w:rPr>
        <w:lastRenderedPageBreak/>
        <w:t>Acknowledgement that a detailed line-item budget will be required if the applicant is invited to submit a full application.</w:t>
      </w:r>
      <w:r w:rsidRPr="00810F2C">
        <w:t xml:space="preserve"> </w:t>
      </w:r>
    </w:p>
    <w:p w14:paraId="0AF305CA" w14:textId="77777777" w:rsidR="00EC53B3" w:rsidRPr="00EB1E06" w:rsidRDefault="00EC53B3" w:rsidP="00EC53B3">
      <w:pPr>
        <w:spacing w:after="0"/>
      </w:pPr>
    </w:p>
    <w:p w14:paraId="2831C30B" w14:textId="59A5F5E1" w:rsidR="00EC53B3" w:rsidRPr="00EB1E06" w:rsidRDefault="00EC53B3" w:rsidP="00EC53B3">
      <w:pPr>
        <w:spacing w:after="0"/>
      </w:pPr>
      <w:r w:rsidRPr="00EB1E06">
        <w:t xml:space="preserve">Concept proposals must be submitted using </w:t>
      </w:r>
      <w:r w:rsidR="00323C54">
        <w:t>CAL FIRE’s current online grants management system</w:t>
      </w:r>
      <w:r w:rsidRPr="00EB1E06">
        <w:t xml:space="preserve"> by the deadline of </w:t>
      </w:r>
      <w:r w:rsidRPr="007005E5">
        <w:rPr>
          <w:b/>
          <w:bCs/>
          <w:color w:val="FF0000"/>
          <w:u w:val="single"/>
        </w:rPr>
        <w:t>3 p.m. P</w:t>
      </w:r>
      <w:r w:rsidR="00323C54" w:rsidRPr="007005E5">
        <w:rPr>
          <w:b/>
          <w:bCs/>
          <w:color w:val="FF0000"/>
          <w:u w:val="single"/>
        </w:rPr>
        <w:t>S</w:t>
      </w:r>
      <w:r w:rsidRPr="007005E5">
        <w:rPr>
          <w:b/>
          <w:bCs/>
          <w:color w:val="FF0000"/>
          <w:u w:val="single"/>
        </w:rPr>
        <w:t xml:space="preserve">T on </w:t>
      </w:r>
      <w:r w:rsidR="00055B68" w:rsidRPr="007005E5">
        <w:rPr>
          <w:b/>
          <w:bCs/>
          <w:color w:val="FF0000"/>
          <w:u w:val="single"/>
        </w:rPr>
        <w:t>April</w:t>
      </w:r>
      <w:r w:rsidRPr="007005E5">
        <w:rPr>
          <w:b/>
          <w:bCs/>
          <w:color w:val="FF0000"/>
          <w:u w:val="single"/>
        </w:rPr>
        <w:t xml:space="preserve"> 30, 2026</w:t>
      </w:r>
      <w:r w:rsidRPr="007005E5">
        <w:rPr>
          <w:color w:val="FF0000"/>
        </w:rPr>
        <w:t>.</w:t>
      </w:r>
    </w:p>
    <w:p w14:paraId="18143A5D" w14:textId="77777777" w:rsidR="00EC53B3" w:rsidRPr="00EB1E06" w:rsidRDefault="00EC53B3" w:rsidP="00EC53B3">
      <w:pPr>
        <w:spacing w:after="0"/>
      </w:pPr>
    </w:p>
    <w:p w14:paraId="14B6B4A5" w14:textId="29DCD270" w:rsidR="00BF25A5" w:rsidRPr="00EB1E06" w:rsidRDefault="00BF25A5" w:rsidP="00BF25A5">
      <w:pPr>
        <w:spacing w:after="200"/>
      </w:pPr>
      <w:r w:rsidRPr="00EB1E06">
        <w:t xml:space="preserve">A list of all </w:t>
      </w:r>
      <w:r>
        <w:t>Concept Proposals</w:t>
      </w:r>
      <w:r w:rsidRPr="00EB1E06">
        <w:t xml:space="preserve"> received will be posted on the </w:t>
      </w:r>
      <w:r w:rsidR="00055B68">
        <w:t>Wildfire Resilience</w:t>
      </w:r>
      <w:r w:rsidRPr="00EB1E06">
        <w:t xml:space="preserve"> grants webpage </w:t>
      </w:r>
      <w:r>
        <w:t xml:space="preserve">within two weeks of </w:t>
      </w:r>
      <w:r w:rsidR="00C4353F">
        <w:t>concept proposal</w:t>
      </w:r>
      <w:r>
        <w:t xml:space="preserve"> submission deadline</w:t>
      </w:r>
      <w:r w:rsidRPr="00EB1E06">
        <w:t xml:space="preserve">. </w:t>
      </w:r>
    </w:p>
    <w:p w14:paraId="2C14B64E" w14:textId="56405062" w:rsidR="00200F5B" w:rsidRPr="009609CE" w:rsidRDefault="00751F33" w:rsidP="009609CE">
      <w:pPr>
        <w:pStyle w:val="Heading3"/>
        <w:rPr>
          <w:b/>
          <w:color w:val="auto"/>
        </w:rPr>
      </w:pPr>
      <w:r>
        <w:rPr>
          <w:b/>
          <w:bCs/>
          <w:color w:val="auto"/>
        </w:rPr>
        <w:t>Step 3: Concept Proposal Review and Selection (CAL FIRE)</w:t>
      </w:r>
    </w:p>
    <w:p w14:paraId="775E08DD" w14:textId="44A02CC8" w:rsidR="00C85DD7" w:rsidRPr="00BE7BE8" w:rsidRDefault="00C85DD7" w:rsidP="00BE7BE8">
      <w:pPr>
        <w:pStyle w:val="Heading4"/>
        <w:rPr>
          <w:i w:val="0"/>
          <w:iCs w:val="0"/>
          <w:color w:val="auto"/>
          <w:u w:val="single"/>
        </w:rPr>
      </w:pPr>
      <w:r w:rsidRPr="00BE7BE8">
        <w:rPr>
          <w:i w:val="0"/>
          <w:iCs w:val="0"/>
          <w:color w:val="auto"/>
          <w:u w:val="single"/>
        </w:rPr>
        <w:t xml:space="preserve">Concept Proposal </w:t>
      </w:r>
      <w:r w:rsidR="00D62520">
        <w:rPr>
          <w:i w:val="0"/>
          <w:iCs w:val="0"/>
          <w:color w:val="auto"/>
          <w:u w:val="single"/>
        </w:rPr>
        <w:t>Review</w:t>
      </w:r>
    </w:p>
    <w:p w14:paraId="0E7D5787" w14:textId="7B9D9A92" w:rsidR="001A30D9" w:rsidRPr="001A30D9" w:rsidRDefault="001A30D9" w:rsidP="001A30D9">
      <w:pPr>
        <w:rPr>
          <w:rFonts w:eastAsia="Calibri" w:cs="Arial"/>
          <w:i/>
          <w:u w:val="single"/>
          <w:lang w:eastAsia="en-US"/>
        </w:rPr>
      </w:pPr>
      <w:r w:rsidRPr="001A30D9">
        <w:t xml:space="preserve">Eligible concept proposals will be reviewed and scored by CAL FIRE staff review panel based on the </w:t>
      </w:r>
      <w:r w:rsidR="00055B68">
        <w:t>Wildfire Resilience</w:t>
      </w:r>
      <w:r w:rsidRPr="001A30D9">
        <w:t xml:space="preserve"> Concept Proposal Scoring Criteria, for a total possible score of 100 points.</w:t>
      </w:r>
    </w:p>
    <w:p w14:paraId="6D6BFEE0" w14:textId="4812A629" w:rsidR="00756238" w:rsidRPr="00AA57EB" w:rsidRDefault="00831A46" w:rsidP="00144E10">
      <w:pPr>
        <w:pStyle w:val="ListParagraph"/>
        <w:numPr>
          <w:ilvl w:val="0"/>
          <w:numId w:val="48"/>
        </w:numPr>
        <w:rPr>
          <w:rFonts w:asciiTheme="minorHAnsi" w:hAnsiTheme="minorHAnsi"/>
          <w:i/>
          <w:u w:val="single"/>
        </w:rPr>
      </w:pPr>
      <w:r w:rsidRPr="00AA57EB">
        <w:rPr>
          <w:rFonts w:asciiTheme="minorHAnsi" w:hAnsiTheme="minorHAnsi"/>
          <w:i/>
          <w:u w:val="single"/>
        </w:rPr>
        <w:t>Project Description</w:t>
      </w:r>
      <w:r w:rsidR="0083515D">
        <w:rPr>
          <w:rFonts w:asciiTheme="minorHAnsi" w:hAnsiTheme="minorHAnsi"/>
          <w:i/>
          <w:u w:val="single"/>
        </w:rPr>
        <w:t xml:space="preserve">, </w:t>
      </w:r>
      <w:r w:rsidRPr="00AA57EB">
        <w:rPr>
          <w:rFonts w:asciiTheme="minorHAnsi" w:hAnsiTheme="minorHAnsi"/>
          <w:i/>
          <w:u w:val="single"/>
        </w:rPr>
        <w:t>Activities</w:t>
      </w:r>
      <w:r w:rsidR="0083515D">
        <w:rPr>
          <w:rFonts w:asciiTheme="minorHAnsi" w:hAnsiTheme="minorHAnsi"/>
          <w:i/>
          <w:u w:val="single"/>
        </w:rPr>
        <w:t>, and Expected Benefits</w:t>
      </w:r>
      <w:r w:rsidRPr="00AA57EB">
        <w:rPr>
          <w:rFonts w:asciiTheme="minorHAnsi" w:hAnsiTheme="minorHAnsi"/>
          <w:i/>
          <w:u w:val="single"/>
        </w:rPr>
        <w:t xml:space="preserve"> (40 points)</w:t>
      </w:r>
    </w:p>
    <w:p w14:paraId="10525676" w14:textId="26F5D803" w:rsidR="00DE3E31" w:rsidRDefault="000640A9" w:rsidP="00DE3E31">
      <w:pPr>
        <w:spacing w:before="100" w:beforeAutospacing="1" w:after="100" w:afterAutospacing="1" w:line="240" w:lineRule="auto"/>
        <w:ind w:left="720"/>
        <w:rPr>
          <w:rFonts w:eastAsia="Times New Roman" w:cs="Times New Roman"/>
          <w:lang w:eastAsia="en-US"/>
        </w:rPr>
      </w:pPr>
      <w:r w:rsidRPr="000640A9">
        <w:rPr>
          <w:rFonts w:eastAsia="Times New Roman" w:cs="Times New Roman"/>
          <w:lang w:eastAsia="en-US"/>
        </w:rPr>
        <w:t xml:space="preserve">To score highly in this section, the concept proposal should clearly explain what the project will accomplish, where it will occur, and why it is needed, while demonstrating that the proposed methodology is effective and aligned with </w:t>
      </w:r>
      <w:r w:rsidRPr="00C4070F">
        <w:rPr>
          <w:rFonts w:eastAsia="Times New Roman" w:cs="Times New Roman"/>
          <w:lang w:eastAsia="en-US"/>
        </w:rPr>
        <w:t>Climate Bond</w:t>
      </w:r>
      <w:r w:rsidRPr="000640A9">
        <w:rPr>
          <w:rFonts w:eastAsia="Times New Roman" w:cs="Times New Roman"/>
          <w:lang w:eastAsia="en-US"/>
        </w:rPr>
        <w:t> objectives. </w:t>
      </w:r>
    </w:p>
    <w:p w14:paraId="45945661" w14:textId="77777777" w:rsidR="00E854AE" w:rsidRPr="00E854AE" w:rsidRDefault="00E854AE" w:rsidP="00E854AE">
      <w:pPr>
        <w:spacing w:before="100" w:beforeAutospacing="1" w:after="100" w:afterAutospacing="1" w:line="240" w:lineRule="auto"/>
        <w:ind w:left="720"/>
        <w:rPr>
          <w:rFonts w:eastAsia="Times New Roman" w:cs="Times New Roman"/>
          <w:lang w:eastAsia="en-US"/>
        </w:rPr>
      </w:pPr>
      <w:r w:rsidRPr="00E854AE">
        <w:rPr>
          <w:rFonts w:eastAsia="Times New Roman" w:cs="Times New Roman"/>
          <w:lang w:eastAsia="en-US"/>
        </w:rPr>
        <w:t>Strong proposals include: </w:t>
      </w:r>
    </w:p>
    <w:p w14:paraId="66C29649" w14:textId="64CDF423" w:rsidR="00E854AE" w:rsidRPr="00E854AE" w:rsidRDefault="00E854AE" w:rsidP="00144E10">
      <w:pPr>
        <w:numPr>
          <w:ilvl w:val="0"/>
          <w:numId w:val="79"/>
        </w:numPr>
        <w:spacing w:after="0" w:line="240" w:lineRule="auto"/>
        <w:rPr>
          <w:rFonts w:eastAsia="Times New Roman" w:cs="Times New Roman"/>
          <w:lang w:eastAsia="en-US"/>
        </w:rPr>
      </w:pPr>
      <w:r w:rsidRPr="00E854AE">
        <w:rPr>
          <w:rFonts w:eastAsia="Times New Roman" w:cs="Times New Roman"/>
          <w:lang w:eastAsia="en-US"/>
        </w:rPr>
        <w:t xml:space="preserve">A concise project summary that identifies the </w:t>
      </w:r>
      <w:r w:rsidR="007005E5">
        <w:rPr>
          <w:rFonts w:eastAsia="Times New Roman" w:cs="Times New Roman"/>
          <w:lang w:eastAsia="en-US"/>
        </w:rPr>
        <w:t xml:space="preserve">general </w:t>
      </w:r>
      <w:r w:rsidRPr="00E854AE">
        <w:rPr>
          <w:rFonts w:eastAsia="Times New Roman" w:cs="Times New Roman"/>
          <w:lang w:eastAsia="en-US"/>
        </w:rPr>
        <w:t>project area, land ownership</w:t>
      </w:r>
      <w:r w:rsidR="007005E5">
        <w:rPr>
          <w:rFonts w:eastAsia="Times New Roman" w:cs="Times New Roman"/>
          <w:lang w:eastAsia="en-US"/>
        </w:rPr>
        <w:t>s</w:t>
      </w:r>
      <w:r w:rsidRPr="00E854AE">
        <w:rPr>
          <w:rFonts w:eastAsia="Times New Roman" w:cs="Times New Roman"/>
          <w:lang w:eastAsia="en-US"/>
        </w:rPr>
        <w:t>, and primary objectives</w:t>
      </w:r>
      <w:r>
        <w:rPr>
          <w:rFonts w:eastAsia="Times New Roman" w:cs="Times New Roman"/>
          <w:lang w:eastAsia="en-US"/>
        </w:rPr>
        <w:t>.</w:t>
      </w:r>
    </w:p>
    <w:p w14:paraId="520C608F" w14:textId="0B8A6F98" w:rsidR="00E854AE" w:rsidRPr="00E854AE" w:rsidRDefault="00E854AE" w:rsidP="00144E10">
      <w:pPr>
        <w:numPr>
          <w:ilvl w:val="0"/>
          <w:numId w:val="79"/>
        </w:numPr>
        <w:spacing w:after="0" w:line="240" w:lineRule="auto"/>
        <w:rPr>
          <w:rFonts w:eastAsia="Times New Roman" w:cs="Times New Roman"/>
          <w:lang w:eastAsia="en-US"/>
        </w:rPr>
      </w:pPr>
      <w:r w:rsidRPr="00E854AE">
        <w:rPr>
          <w:rFonts w:eastAsia="Times New Roman" w:cs="Times New Roman"/>
          <w:lang w:eastAsia="en-US"/>
        </w:rPr>
        <w:t>A clear description of planned treatments, activities, methodologies, and estimated acreage or treatment areas</w:t>
      </w:r>
      <w:r>
        <w:rPr>
          <w:rFonts w:eastAsia="Times New Roman" w:cs="Times New Roman"/>
          <w:lang w:eastAsia="en-US"/>
        </w:rPr>
        <w:t>.</w:t>
      </w:r>
      <w:r w:rsidRPr="00E854AE">
        <w:rPr>
          <w:rFonts w:eastAsia="Times New Roman" w:cs="Times New Roman"/>
          <w:lang w:eastAsia="en-US"/>
        </w:rPr>
        <w:t xml:space="preserve"> </w:t>
      </w:r>
    </w:p>
    <w:p w14:paraId="3FE13952" w14:textId="15F314D7" w:rsidR="00E854AE" w:rsidRPr="00E854AE" w:rsidRDefault="00E854AE" w:rsidP="00144E10">
      <w:pPr>
        <w:numPr>
          <w:ilvl w:val="0"/>
          <w:numId w:val="79"/>
        </w:numPr>
        <w:spacing w:after="0" w:line="240" w:lineRule="auto"/>
        <w:rPr>
          <w:rFonts w:eastAsia="Times New Roman" w:cs="Times New Roman"/>
          <w:lang w:eastAsia="en-US"/>
        </w:rPr>
      </w:pPr>
      <w:r w:rsidRPr="00E854AE">
        <w:rPr>
          <w:rFonts w:eastAsia="Times New Roman" w:cs="Times New Roman"/>
          <w:lang w:eastAsia="en-US"/>
        </w:rPr>
        <w:t xml:space="preserve">A clear explanation of why the project is needed, including </w:t>
      </w:r>
      <w:r w:rsidR="00B6752C">
        <w:rPr>
          <w:rFonts w:eastAsia="Times New Roman" w:cs="Times New Roman"/>
          <w:lang w:eastAsia="en-US"/>
        </w:rPr>
        <w:t>why the chosen project area</w:t>
      </w:r>
      <w:r w:rsidR="007005E5">
        <w:rPr>
          <w:rFonts w:eastAsia="Times New Roman" w:cs="Times New Roman"/>
          <w:lang w:eastAsia="en-US"/>
        </w:rPr>
        <w:t>s</w:t>
      </w:r>
      <w:r w:rsidR="00B6752C">
        <w:rPr>
          <w:rFonts w:eastAsia="Times New Roman" w:cs="Times New Roman"/>
          <w:lang w:eastAsia="en-US"/>
        </w:rPr>
        <w:t xml:space="preserve"> </w:t>
      </w:r>
      <w:r w:rsidR="007005E5">
        <w:rPr>
          <w:rFonts w:eastAsia="Times New Roman" w:cs="Times New Roman"/>
          <w:lang w:eastAsia="en-US"/>
        </w:rPr>
        <w:t>are</w:t>
      </w:r>
      <w:r w:rsidR="00B6752C">
        <w:rPr>
          <w:rFonts w:eastAsia="Times New Roman" w:cs="Times New Roman"/>
          <w:lang w:eastAsia="en-US"/>
        </w:rPr>
        <w:t xml:space="preserve"> important, </w:t>
      </w:r>
      <w:r w:rsidRPr="00E854AE">
        <w:rPr>
          <w:rFonts w:eastAsia="Times New Roman" w:cs="Times New Roman"/>
          <w:lang w:eastAsia="en-US"/>
        </w:rPr>
        <w:t>existing conditions, risks, or challenges the project is intended to address</w:t>
      </w:r>
      <w:r>
        <w:rPr>
          <w:rFonts w:eastAsia="Times New Roman" w:cs="Times New Roman"/>
          <w:lang w:eastAsia="en-US"/>
        </w:rPr>
        <w:t xml:space="preserve">. </w:t>
      </w:r>
    </w:p>
    <w:p w14:paraId="3E60E3CB" w14:textId="5B5399F4" w:rsidR="00E854AE" w:rsidRPr="00E854AE" w:rsidRDefault="00E854AE" w:rsidP="00144E10">
      <w:pPr>
        <w:numPr>
          <w:ilvl w:val="0"/>
          <w:numId w:val="79"/>
        </w:numPr>
        <w:spacing w:after="0" w:line="240" w:lineRule="auto"/>
        <w:rPr>
          <w:rFonts w:eastAsia="Times New Roman" w:cs="Times New Roman"/>
          <w:lang w:eastAsia="en-US"/>
        </w:rPr>
      </w:pPr>
      <w:r w:rsidRPr="7365B75A">
        <w:rPr>
          <w:rFonts w:eastAsia="Times New Roman" w:cs="Times New Roman"/>
          <w:lang w:eastAsia="en-US"/>
        </w:rPr>
        <w:t xml:space="preserve">Expected benefits to </w:t>
      </w:r>
      <w:r w:rsidR="00561F21" w:rsidRPr="7365B75A">
        <w:rPr>
          <w:rFonts w:eastAsia="Times New Roman" w:cs="Times New Roman"/>
          <w:lang w:eastAsia="en-US"/>
        </w:rPr>
        <w:t>wildfire and</w:t>
      </w:r>
      <w:r w:rsidR="007005E5" w:rsidRPr="7365B75A">
        <w:rPr>
          <w:rFonts w:eastAsia="Times New Roman" w:cs="Times New Roman"/>
          <w:lang w:eastAsia="en-US"/>
        </w:rPr>
        <w:t xml:space="preserve"> </w:t>
      </w:r>
      <w:r w:rsidRPr="7365B75A">
        <w:rPr>
          <w:rFonts w:eastAsia="Times New Roman" w:cs="Times New Roman"/>
          <w:lang w:eastAsia="en-US"/>
        </w:rPr>
        <w:t>ecosystem resilience, such as enhancement of native species, watershed protection, or post-fire recovery.</w:t>
      </w:r>
    </w:p>
    <w:p w14:paraId="378F8568" w14:textId="4EE04D60" w:rsidR="00E854AE" w:rsidRDefault="00E854AE" w:rsidP="00144E10">
      <w:pPr>
        <w:numPr>
          <w:ilvl w:val="0"/>
          <w:numId w:val="79"/>
        </w:numPr>
        <w:spacing w:after="0" w:line="240" w:lineRule="auto"/>
        <w:rPr>
          <w:rFonts w:eastAsia="Times New Roman" w:cs="Times New Roman"/>
          <w:lang w:eastAsia="en-US"/>
        </w:rPr>
      </w:pPr>
      <w:r w:rsidRPr="00E854AE">
        <w:rPr>
          <w:rFonts w:eastAsia="Times New Roman" w:cs="Times New Roman"/>
          <w:lang w:eastAsia="en-US"/>
        </w:rPr>
        <w:t>Identification of any additional environmental, ecological, or social co-benefits resulting from the proposed approach</w:t>
      </w:r>
      <w:r w:rsidR="003A5EBF" w:rsidRPr="003A5EBF">
        <w:rPr>
          <w:rFonts w:eastAsia="Times New Roman" w:cs="Times New Roman"/>
          <w:lang w:eastAsia="en-US"/>
        </w:rPr>
        <w:t>.</w:t>
      </w:r>
      <w:r w:rsidRPr="00E854AE">
        <w:rPr>
          <w:rFonts w:eastAsia="Times New Roman" w:cs="Times New Roman"/>
          <w:lang w:eastAsia="en-US"/>
        </w:rPr>
        <w:t xml:space="preserve"> </w:t>
      </w:r>
    </w:p>
    <w:p w14:paraId="234E5AA1" w14:textId="77777777" w:rsidR="00CB719D" w:rsidRPr="003A5EBF" w:rsidRDefault="00CB719D" w:rsidP="00CB719D">
      <w:pPr>
        <w:spacing w:after="0" w:line="240" w:lineRule="auto"/>
        <w:ind w:left="1440"/>
        <w:rPr>
          <w:rFonts w:eastAsia="Times New Roman" w:cs="Times New Roman"/>
          <w:lang w:eastAsia="en-US"/>
        </w:rPr>
      </w:pPr>
    </w:p>
    <w:p w14:paraId="11A72F35" w14:textId="17B2DA06" w:rsidR="000735EA" w:rsidRPr="000735EA" w:rsidRDefault="00660E28" w:rsidP="00144E10">
      <w:pPr>
        <w:pStyle w:val="ListParagraph"/>
        <w:numPr>
          <w:ilvl w:val="0"/>
          <w:numId w:val="48"/>
        </w:numPr>
        <w:rPr>
          <w:rFonts w:asciiTheme="minorHAnsi" w:hAnsiTheme="minorHAnsi"/>
          <w:i/>
          <w:iCs/>
          <w:u w:val="single"/>
        </w:rPr>
      </w:pPr>
      <w:r>
        <w:rPr>
          <w:rFonts w:asciiTheme="minorHAnsi" w:hAnsiTheme="minorHAnsi"/>
          <w:i/>
          <w:iCs/>
          <w:u w:val="single"/>
        </w:rPr>
        <w:t>Organizational Capacity, Partnerships, and Project Readiness</w:t>
      </w:r>
      <w:r w:rsidR="00C01B58">
        <w:rPr>
          <w:rFonts w:asciiTheme="minorHAnsi" w:hAnsiTheme="minorHAnsi"/>
          <w:i/>
          <w:iCs/>
          <w:u w:val="single"/>
        </w:rPr>
        <w:t xml:space="preserve"> (3</w:t>
      </w:r>
      <w:r w:rsidR="00240CD5">
        <w:rPr>
          <w:rFonts w:asciiTheme="minorHAnsi" w:hAnsiTheme="minorHAnsi"/>
          <w:i/>
          <w:iCs/>
          <w:u w:val="single"/>
        </w:rPr>
        <w:t>0</w:t>
      </w:r>
      <w:r w:rsidR="00C01B58">
        <w:rPr>
          <w:rFonts w:asciiTheme="minorHAnsi" w:hAnsiTheme="minorHAnsi"/>
          <w:i/>
          <w:iCs/>
          <w:u w:val="single"/>
        </w:rPr>
        <w:t xml:space="preserve"> points)</w:t>
      </w:r>
    </w:p>
    <w:p w14:paraId="719D055F" w14:textId="77777777" w:rsidR="003D19C2" w:rsidRPr="003D19C2" w:rsidRDefault="003D19C2" w:rsidP="003D19C2">
      <w:pPr>
        <w:pStyle w:val="ListParagraph"/>
        <w:rPr>
          <w:rFonts w:asciiTheme="minorHAnsi" w:hAnsiTheme="minorHAnsi"/>
        </w:rPr>
      </w:pPr>
      <w:r w:rsidRPr="003D19C2">
        <w:rPr>
          <w:rFonts w:asciiTheme="minorHAnsi" w:hAnsiTheme="minorHAnsi"/>
        </w:rPr>
        <w:t>High-scoring concept proposals demonstrate that the applicant and partners have the experience, capacity, and preparedness to successfully implement the project upon receipt of funding. </w:t>
      </w:r>
    </w:p>
    <w:p w14:paraId="2FE3FBF5" w14:textId="77777777" w:rsidR="003D19C2" w:rsidRPr="003D19C2" w:rsidRDefault="003D19C2" w:rsidP="003D19C2">
      <w:pPr>
        <w:pStyle w:val="ListParagraph"/>
        <w:rPr>
          <w:rFonts w:asciiTheme="minorHAnsi" w:hAnsiTheme="minorHAnsi"/>
        </w:rPr>
      </w:pPr>
      <w:r w:rsidRPr="003D19C2">
        <w:rPr>
          <w:rFonts w:asciiTheme="minorHAnsi" w:hAnsiTheme="minorHAnsi"/>
        </w:rPr>
        <w:lastRenderedPageBreak/>
        <w:t>Strong proposals include: </w:t>
      </w:r>
    </w:p>
    <w:p w14:paraId="5845B5F4" w14:textId="67B6F350" w:rsidR="003D19C2" w:rsidRPr="003D19C2" w:rsidRDefault="003D19C2" w:rsidP="00144E10">
      <w:pPr>
        <w:pStyle w:val="ListParagraph"/>
        <w:numPr>
          <w:ilvl w:val="0"/>
          <w:numId w:val="80"/>
        </w:numPr>
        <w:spacing w:after="0"/>
        <w:rPr>
          <w:rFonts w:asciiTheme="minorHAnsi" w:hAnsiTheme="minorHAnsi"/>
        </w:rPr>
      </w:pPr>
      <w:r w:rsidRPr="003D19C2">
        <w:rPr>
          <w:rFonts w:asciiTheme="minorHAnsi" w:hAnsiTheme="minorHAnsi"/>
        </w:rPr>
        <w:t xml:space="preserve">A description of the </w:t>
      </w:r>
      <w:proofErr w:type="gramStart"/>
      <w:r w:rsidRPr="003D19C2">
        <w:rPr>
          <w:rFonts w:asciiTheme="minorHAnsi" w:hAnsiTheme="minorHAnsi"/>
        </w:rPr>
        <w:t>lead</w:t>
      </w:r>
      <w:proofErr w:type="gramEnd"/>
      <w:r w:rsidRPr="003D19C2">
        <w:rPr>
          <w:rFonts w:asciiTheme="minorHAnsi" w:hAnsiTheme="minorHAnsi"/>
        </w:rPr>
        <w:t xml:space="preserve"> organization’s relevant experience and capacity, and the roles of any partners, collaborators, or contractors</w:t>
      </w:r>
      <w:r>
        <w:rPr>
          <w:rFonts w:asciiTheme="minorHAnsi" w:hAnsiTheme="minorHAnsi"/>
        </w:rPr>
        <w:t>.</w:t>
      </w:r>
    </w:p>
    <w:p w14:paraId="05622437" w14:textId="0A4CEFFA" w:rsidR="003D19C2" w:rsidRPr="003D19C2" w:rsidRDefault="003D19C2" w:rsidP="00144E10">
      <w:pPr>
        <w:pStyle w:val="ListParagraph"/>
        <w:numPr>
          <w:ilvl w:val="0"/>
          <w:numId w:val="80"/>
        </w:numPr>
        <w:spacing w:after="0"/>
        <w:rPr>
          <w:rFonts w:asciiTheme="minorHAnsi" w:hAnsiTheme="minorHAnsi"/>
        </w:rPr>
      </w:pPr>
      <w:r w:rsidRPr="003D19C2">
        <w:rPr>
          <w:rFonts w:asciiTheme="minorHAnsi" w:hAnsiTheme="minorHAnsi"/>
        </w:rPr>
        <w:t>Evidence that the project is feasible and appropriately coordinated, including existing or planned partnerships</w:t>
      </w:r>
      <w:r>
        <w:rPr>
          <w:rFonts w:asciiTheme="minorHAnsi" w:hAnsiTheme="minorHAnsi"/>
        </w:rPr>
        <w:t>.</w:t>
      </w:r>
    </w:p>
    <w:p w14:paraId="21140BE7" w14:textId="42C27A77" w:rsidR="003D19C2" w:rsidRDefault="003D19C2" w:rsidP="00144E10">
      <w:pPr>
        <w:pStyle w:val="ListParagraph"/>
        <w:numPr>
          <w:ilvl w:val="0"/>
          <w:numId w:val="80"/>
        </w:numPr>
        <w:spacing w:after="0"/>
        <w:rPr>
          <w:rFonts w:asciiTheme="minorHAnsi" w:hAnsiTheme="minorHAnsi"/>
        </w:rPr>
      </w:pPr>
      <w:r w:rsidRPr="003D19C2">
        <w:rPr>
          <w:rFonts w:asciiTheme="minorHAnsi" w:hAnsiTheme="minorHAnsi"/>
        </w:rPr>
        <w:t>Status of landowner agreements, permissions, or access needed to implement the project</w:t>
      </w:r>
      <w:r>
        <w:rPr>
          <w:rFonts w:asciiTheme="minorHAnsi" w:hAnsiTheme="minorHAnsi"/>
        </w:rPr>
        <w:t>.</w:t>
      </w:r>
    </w:p>
    <w:p w14:paraId="7E22D531" w14:textId="36501B81" w:rsidR="007005E5" w:rsidRPr="007005E5" w:rsidRDefault="007005E5" w:rsidP="007005E5">
      <w:pPr>
        <w:numPr>
          <w:ilvl w:val="0"/>
          <w:numId w:val="80"/>
        </w:numPr>
        <w:spacing w:after="0" w:line="240" w:lineRule="auto"/>
        <w:rPr>
          <w:rFonts w:eastAsia="Times New Roman" w:cs="Times New Roman"/>
          <w:lang w:eastAsia="en-US"/>
        </w:rPr>
      </w:pPr>
      <w:r>
        <w:rPr>
          <w:rFonts w:eastAsia="Times New Roman" w:cs="Times New Roman"/>
          <w:lang w:eastAsia="en-US"/>
        </w:rPr>
        <w:t xml:space="preserve">How the applicant will locate and confirm project areas on individual private nonindustrial forest landowners. </w:t>
      </w:r>
    </w:p>
    <w:p w14:paraId="1919600E" w14:textId="67F8ACA3" w:rsidR="003D19C2" w:rsidRPr="003D19C2" w:rsidRDefault="003D19C2" w:rsidP="7365B75A">
      <w:pPr>
        <w:pStyle w:val="ListParagraph"/>
        <w:numPr>
          <w:ilvl w:val="0"/>
          <w:numId w:val="80"/>
        </w:numPr>
        <w:spacing w:after="0"/>
        <w:rPr>
          <w:rFonts w:asciiTheme="minorHAnsi" w:hAnsiTheme="minorHAnsi"/>
        </w:rPr>
      </w:pPr>
      <w:r w:rsidRPr="7365B75A">
        <w:rPr>
          <w:rFonts w:asciiTheme="minorHAnsi" w:hAnsiTheme="minorHAnsi"/>
        </w:rPr>
        <w:t>Status of environmental compliance (CEQA), including whether compliance is complete, underway, or planned</w:t>
      </w:r>
      <w:r w:rsidR="00404792" w:rsidRPr="7365B75A">
        <w:rPr>
          <w:rFonts w:asciiTheme="minorHAnsi" w:hAnsiTheme="minorHAnsi"/>
        </w:rPr>
        <w:t xml:space="preserve"> and </w:t>
      </w:r>
      <w:r w:rsidR="056BD03D" w:rsidRPr="7365B75A">
        <w:rPr>
          <w:rFonts w:asciiTheme="minorHAnsi" w:hAnsiTheme="minorHAnsi"/>
        </w:rPr>
        <w:t>who</w:t>
      </w:r>
      <w:r w:rsidR="00404792" w:rsidRPr="7365B75A">
        <w:rPr>
          <w:rFonts w:asciiTheme="minorHAnsi" w:hAnsiTheme="minorHAnsi"/>
        </w:rPr>
        <w:t xml:space="preserve"> will serve as the lead agency</w:t>
      </w:r>
      <w:r w:rsidRPr="7365B75A">
        <w:rPr>
          <w:rFonts w:asciiTheme="minorHAnsi" w:hAnsiTheme="minorHAnsi"/>
        </w:rPr>
        <w:t>.</w:t>
      </w:r>
    </w:p>
    <w:p w14:paraId="7D86C955" w14:textId="3FF7BED5" w:rsidR="003D19C2" w:rsidRPr="003D19C2" w:rsidRDefault="003D19C2" w:rsidP="00144E10">
      <w:pPr>
        <w:pStyle w:val="ListParagraph"/>
        <w:numPr>
          <w:ilvl w:val="0"/>
          <w:numId w:val="80"/>
        </w:numPr>
        <w:spacing w:after="0"/>
        <w:rPr>
          <w:rFonts w:asciiTheme="minorHAnsi" w:hAnsiTheme="minorHAnsi"/>
        </w:rPr>
      </w:pPr>
      <w:r w:rsidRPr="003D19C2">
        <w:rPr>
          <w:rFonts w:asciiTheme="minorHAnsi" w:hAnsiTheme="minorHAnsi"/>
        </w:rPr>
        <w:t>Identification of potential risks or constraints and proposed strategies to address them</w:t>
      </w:r>
      <w:r>
        <w:rPr>
          <w:rFonts w:asciiTheme="minorHAnsi" w:hAnsiTheme="minorHAnsi"/>
        </w:rPr>
        <w:t>.</w:t>
      </w:r>
    </w:p>
    <w:p w14:paraId="36E6B053" w14:textId="26788A4D" w:rsidR="003D19C2" w:rsidRDefault="003D19C2" w:rsidP="00144E10">
      <w:pPr>
        <w:pStyle w:val="ListParagraph"/>
        <w:numPr>
          <w:ilvl w:val="0"/>
          <w:numId w:val="80"/>
        </w:numPr>
        <w:spacing w:after="0"/>
        <w:rPr>
          <w:rFonts w:asciiTheme="minorHAnsi" w:hAnsiTheme="minorHAnsi"/>
        </w:rPr>
      </w:pPr>
      <w:r w:rsidRPr="003D19C2">
        <w:rPr>
          <w:rFonts w:asciiTheme="minorHAnsi" w:hAnsiTheme="minorHAnsi"/>
        </w:rPr>
        <w:t>A high-level timeline showing major milestones and the ability to initiate work promptly if funded</w:t>
      </w:r>
      <w:r>
        <w:rPr>
          <w:rFonts w:asciiTheme="minorHAnsi" w:hAnsiTheme="minorHAnsi"/>
        </w:rPr>
        <w:t>.</w:t>
      </w:r>
    </w:p>
    <w:p w14:paraId="6013D0F5" w14:textId="77777777" w:rsidR="00CB719D" w:rsidRPr="003D19C2" w:rsidRDefault="00CB719D" w:rsidP="00CB719D">
      <w:pPr>
        <w:pStyle w:val="ListParagraph"/>
        <w:spacing w:after="0"/>
        <w:ind w:left="1440"/>
        <w:rPr>
          <w:rFonts w:asciiTheme="minorHAnsi" w:hAnsiTheme="minorHAnsi"/>
        </w:rPr>
      </w:pPr>
    </w:p>
    <w:p w14:paraId="6E4A95F0" w14:textId="68B08A17" w:rsidR="00E04A0C" w:rsidRPr="00E04A0C" w:rsidRDefault="0096493E" w:rsidP="00144E10">
      <w:pPr>
        <w:pStyle w:val="ListParagraph"/>
        <w:numPr>
          <w:ilvl w:val="0"/>
          <w:numId w:val="48"/>
        </w:numPr>
      </w:pPr>
      <w:r>
        <w:rPr>
          <w:rFonts w:asciiTheme="minorHAnsi" w:hAnsiTheme="minorHAnsi"/>
          <w:i/>
          <w:iCs/>
          <w:u w:val="single"/>
        </w:rPr>
        <w:t xml:space="preserve">Strategic Alignment and </w:t>
      </w:r>
      <w:r w:rsidR="008A2F0E">
        <w:rPr>
          <w:rFonts w:asciiTheme="minorHAnsi" w:hAnsiTheme="minorHAnsi"/>
          <w:i/>
          <w:iCs/>
          <w:u w:val="single"/>
        </w:rPr>
        <w:t>Program Fit</w:t>
      </w:r>
      <w:r w:rsidR="00E04A0C">
        <w:rPr>
          <w:rFonts w:asciiTheme="minorHAnsi" w:hAnsiTheme="minorHAnsi"/>
          <w:i/>
          <w:iCs/>
          <w:u w:val="single"/>
        </w:rPr>
        <w:t xml:space="preserve"> (2</w:t>
      </w:r>
      <w:r w:rsidR="00240CD5">
        <w:rPr>
          <w:rFonts w:asciiTheme="minorHAnsi" w:hAnsiTheme="minorHAnsi"/>
          <w:i/>
          <w:iCs/>
          <w:u w:val="single"/>
        </w:rPr>
        <w:t>0</w:t>
      </w:r>
      <w:r w:rsidR="00E04A0C">
        <w:rPr>
          <w:rFonts w:asciiTheme="minorHAnsi" w:hAnsiTheme="minorHAnsi"/>
          <w:i/>
          <w:iCs/>
          <w:u w:val="single"/>
        </w:rPr>
        <w:t xml:space="preserve"> points)</w:t>
      </w:r>
    </w:p>
    <w:p w14:paraId="31DE290D" w14:textId="777F5F64" w:rsidR="00C42754" w:rsidRPr="00C42754" w:rsidRDefault="00C42754" w:rsidP="00C42754">
      <w:pPr>
        <w:pStyle w:val="ListParagraph"/>
        <w:rPr>
          <w:rFonts w:asciiTheme="minorHAnsi" w:hAnsiTheme="minorHAnsi"/>
        </w:rPr>
      </w:pPr>
      <w:r w:rsidRPr="00C42754">
        <w:rPr>
          <w:rFonts w:asciiTheme="minorHAnsi" w:hAnsiTheme="minorHAnsi"/>
        </w:rPr>
        <w:t xml:space="preserve">Strong concept proposals clearly demonstrate alignment with </w:t>
      </w:r>
      <w:r w:rsidR="00055B68">
        <w:rPr>
          <w:rFonts w:asciiTheme="minorHAnsi" w:hAnsiTheme="minorHAnsi"/>
        </w:rPr>
        <w:t>Wildfire Resilience</w:t>
      </w:r>
      <w:r w:rsidRPr="00C42754">
        <w:rPr>
          <w:rFonts w:asciiTheme="minorHAnsi" w:hAnsiTheme="minorHAnsi"/>
        </w:rPr>
        <w:t xml:space="preserve"> Program priorities and broader state climate objectives, while providing meaningful and direct benefits to priority populations, as applicable. </w:t>
      </w:r>
    </w:p>
    <w:p w14:paraId="32D9A713" w14:textId="77777777" w:rsidR="00C42754" w:rsidRPr="00C42754" w:rsidRDefault="00C42754" w:rsidP="00C42754">
      <w:pPr>
        <w:pStyle w:val="ListParagraph"/>
        <w:rPr>
          <w:rFonts w:asciiTheme="minorHAnsi" w:hAnsiTheme="minorHAnsi"/>
        </w:rPr>
      </w:pPr>
      <w:r w:rsidRPr="00C42754">
        <w:rPr>
          <w:rFonts w:asciiTheme="minorHAnsi" w:hAnsiTheme="minorHAnsi"/>
        </w:rPr>
        <w:t>High-scoring proposals include: </w:t>
      </w:r>
    </w:p>
    <w:p w14:paraId="62EB4517" w14:textId="4B42F070" w:rsidR="00C42754" w:rsidRPr="00C42754" w:rsidRDefault="00C42754" w:rsidP="00144E10">
      <w:pPr>
        <w:pStyle w:val="ListParagraph"/>
        <w:numPr>
          <w:ilvl w:val="0"/>
          <w:numId w:val="81"/>
        </w:numPr>
        <w:spacing w:after="0"/>
        <w:rPr>
          <w:rFonts w:asciiTheme="minorHAnsi" w:hAnsiTheme="minorHAnsi"/>
        </w:rPr>
      </w:pPr>
      <w:r w:rsidRPr="00C42754">
        <w:rPr>
          <w:rFonts w:asciiTheme="minorHAnsi" w:hAnsiTheme="minorHAnsi"/>
        </w:rPr>
        <w:t>Explanation of how the project contributes to forest resilience, ecosystem health, and climate mitigation at a landscape or regional scale</w:t>
      </w:r>
      <w:r>
        <w:rPr>
          <w:rFonts w:asciiTheme="minorHAnsi" w:hAnsiTheme="minorHAnsi"/>
        </w:rPr>
        <w:t xml:space="preserve">. </w:t>
      </w:r>
      <w:r w:rsidRPr="00C42754">
        <w:rPr>
          <w:rFonts w:asciiTheme="minorHAnsi" w:hAnsiTheme="minorHAnsi"/>
        </w:rPr>
        <w:t xml:space="preserve"> </w:t>
      </w:r>
    </w:p>
    <w:p w14:paraId="76C65E3E" w14:textId="5E5A5207" w:rsidR="00C42754" w:rsidRPr="00C42754" w:rsidRDefault="00C42754" w:rsidP="00144E10">
      <w:pPr>
        <w:pStyle w:val="ListParagraph"/>
        <w:numPr>
          <w:ilvl w:val="0"/>
          <w:numId w:val="81"/>
        </w:numPr>
        <w:spacing w:after="0"/>
        <w:rPr>
          <w:rFonts w:asciiTheme="minorHAnsi" w:hAnsiTheme="minorHAnsi"/>
        </w:rPr>
      </w:pPr>
      <w:r w:rsidRPr="00C42754">
        <w:rPr>
          <w:rFonts w:asciiTheme="minorHAnsi" w:hAnsiTheme="minorHAnsi"/>
        </w:rPr>
        <w:t>Description of how the project complements or advances regional, tribal, conservation, or other state and federal initiatives</w:t>
      </w:r>
      <w:r>
        <w:rPr>
          <w:rFonts w:asciiTheme="minorHAnsi" w:hAnsiTheme="minorHAnsi"/>
        </w:rPr>
        <w:t>.</w:t>
      </w:r>
    </w:p>
    <w:p w14:paraId="331A5707" w14:textId="3A0145CB" w:rsidR="00C42754" w:rsidRPr="00C42754" w:rsidRDefault="00C42754" w:rsidP="00144E10">
      <w:pPr>
        <w:pStyle w:val="ListParagraph"/>
        <w:numPr>
          <w:ilvl w:val="0"/>
          <w:numId w:val="81"/>
        </w:numPr>
        <w:spacing w:after="0"/>
        <w:rPr>
          <w:rFonts w:asciiTheme="minorHAnsi" w:hAnsiTheme="minorHAnsi"/>
        </w:rPr>
      </w:pPr>
      <w:r w:rsidRPr="00C42754">
        <w:rPr>
          <w:rFonts w:asciiTheme="minorHAnsi" w:hAnsiTheme="minorHAnsi"/>
        </w:rPr>
        <w:t xml:space="preserve">Clear identification of </w:t>
      </w:r>
      <w:r w:rsidRPr="00C4070F">
        <w:rPr>
          <w:rFonts w:asciiTheme="minorHAnsi" w:hAnsiTheme="minorHAnsi"/>
        </w:rPr>
        <w:t>any Vulnerable Population, Disadvantaged Community, or Severely Disadvantaged Community</w:t>
      </w:r>
      <w:r w:rsidRPr="00C42754">
        <w:rPr>
          <w:rFonts w:asciiTheme="minorHAnsi" w:hAnsiTheme="minorHAnsi"/>
        </w:rPr>
        <w:t xml:space="preserve"> served by the project, as applicable</w:t>
      </w:r>
      <w:r>
        <w:rPr>
          <w:rFonts w:asciiTheme="minorHAnsi" w:hAnsiTheme="minorHAnsi"/>
        </w:rPr>
        <w:t>.</w:t>
      </w:r>
    </w:p>
    <w:p w14:paraId="14896D9B" w14:textId="7BC84A74" w:rsidR="00C42754" w:rsidRPr="00C42754" w:rsidRDefault="00C42754" w:rsidP="00144E10">
      <w:pPr>
        <w:pStyle w:val="ListParagraph"/>
        <w:numPr>
          <w:ilvl w:val="0"/>
          <w:numId w:val="81"/>
        </w:numPr>
        <w:spacing w:after="0"/>
        <w:rPr>
          <w:rFonts w:asciiTheme="minorHAnsi" w:hAnsiTheme="minorHAnsi"/>
        </w:rPr>
      </w:pPr>
      <w:r w:rsidRPr="00C42754">
        <w:rPr>
          <w:rFonts w:asciiTheme="minorHAnsi" w:hAnsiTheme="minorHAnsi"/>
        </w:rPr>
        <w:t>Description of how project benefits are direct, tangible, and meaningful to those communities (e.g., environmental improvements, or community resilience outcomes)</w:t>
      </w:r>
      <w:r>
        <w:rPr>
          <w:rFonts w:asciiTheme="minorHAnsi" w:hAnsiTheme="minorHAnsi"/>
        </w:rPr>
        <w:t>.</w:t>
      </w:r>
    </w:p>
    <w:p w14:paraId="4796F16E" w14:textId="6818DB96" w:rsidR="00C42754" w:rsidRDefault="00C42754" w:rsidP="00144E10">
      <w:pPr>
        <w:pStyle w:val="ListParagraph"/>
        <w:numPr>
          <w:ilvl w:val="0"/>
          <w:numId w:val="81"/>
        </w:numPr>
        <w:spacing w:after="0"/>
        <w:rPr>
          <w:rFonts w:asciiTheme="minorHAnsi" w:hAnsiTheme="minorHAnsi"/>
        </w:rPr>
      </w:pPr>
      <w:r w:rsidRPr="00C42754">
        <w:rPr>
          <w:rFonts w:asciiTheme="minorHAnsi" w:hAnsiTheme="minorHAnsi"/>
        </w:rPr>
        <w:t>Justification for why public funding is appropriate and why the project represents a strategic public investment</w:t>
      </w:r>
      <w:r w:rsidRPr="00333E11">
        <w:rPr>
          <w:rFonts w:asciiTheme="minorHAnsi" w:hAnsiTheme="minorHAnsi"/>
        </w:rPr>
        <w:t>.</w:t>
      </w:r>
    </w:p>
    <w:p w14:paraId="31B6CDA6" w14:textId="77777777" w:rsidR="00333E11" w:rsidRDefault="00333E11" w:rsidP="00333E11">
      <w:pPr>
        <w:pStyle w:val="ListParagraph"/>
        <w:spacing w:after="0"/>
        <w:ind w:left="1440"/>
        <w:rPr>
          <w:rFonts w:asciiTheme="minorHAnsi" w:hAnsiTheme="minorHAnsi"/>
        </w:rPr>
      </w:pPr>
    </w:p>
    <w:p w14:paraId="27CBFC4F" w14:textId="351BA61A" w:rsidR="008A2F0E" w:rsidRDefault="008A2F0E" w:rsidP="00144E10">
      <w:pPr>
        <w:pStyle w:val="ListParagraph"/>
        <w:numPr>
          <w:ilvl w:val="0"/>
          <w:numId w:val="48"/>
        </w:numPr>
        <w:rPr>
          <w:rFonts w:asciiTheme="minorHAnsi" w:hAnsiTheme="minorHAnsi"/>
          <w:i/>
          <w:iCs/>
          <w:u w:val="single"/>
        </w:rPr>
      </w:pPr>
      <w:r w:rsidRPr="008A2F0E">
        <w:rPr>
          <w:rFonts w:asciiTheme="minorHAnsi" w:hAnsiTheme="minorHAnsi"/>
          <w:i/>
          <w:iCs/>
          <w:u w:val="single"/>
        </w:rPr>
        <w:t>Preliminary Budget and Cost-Effectiveness</w:t>
      </w:r>
      <w:r w:rsidR="0017412A">
        <w:rPr>
          <w:rFonts w:asciiTheme="minorHAnsi" w:hAnsiTheme="minorHAnsi"/>
          <w:i/>
          <w:iCs/>
          <w:u w:val="single"/>
        </w:rPr>
        <w:t xml:space="preserve"> (1</w:t>
      </w:r>
      <w:r w:rsidR="00240CD5">
        <w:rPr>
          <w:rFonts w:asciiTheme="minorHAnsi" w:hAnsiTheme="minorHAnsi"/>
          <w:i/>
          <w:iCs/>
          <w:u w:val="single"/>
        </w:rPr>
        <w:t>0</w:t>
      </w:r>
      <w:r w:rsidR="0017412A">
        <w:rPr>
          <w:rFonts w:asciiTheme="minorHAnsi" w:hAnsiTheme="minorHAnsi"/>
          <w:i/>
          <w:iCs/>
          <w:u w:val="single"/>
        </w:rPr>
        <w:t xml:space="preserve"> points)</w:t>
      </w:r>
    </w:p>
    <w:p w14:paraId="7E5BCEB0" w14:textId="77777777" w:rsidR="00333E11" w:rsidRPr="00333E11" w:rsidRDefault="00333E11" w:rsidP="00333E11">
      <w:pPr>
        <w:ind w:left="720"/>
        <w:rPr>
          <w:rFonts w:eastAsia="Calibri" w:cs="Arial"/>
          <w:lang w:eastAsia="en-US"/>
        </w:rPr>
      </w:pPr>
      <w:r w:rsidRPr="00333E11">
        <w:rPr>
          <w:rFonts w:eastAsia="Calibri" w:cs="Arial"/>
          <w:lang w:eastAsia="en-US"/>
        </w:rPr>
        <w:t>To score well in this section, proposals must demonstrate that estimated costs are reasonable, proportional to the project scope, and that the applicant has considered leveraging other resources where feasible. </w:t>
      </w:r>
    </w:p>
    <w:p w14:paraId="23154487" w14:textId="77777777" w:rsidR="00333E11" w:rsidRPr="00333E11" w:rsidRDefault="00333E11" w:rsidP="00333E11">
      <w:pPr>
        <w:ind w:left="720"/>
        <w:rPr>
          <w:rFonts w:eastAsia="Calibri" w:cs="Arial"/>
          <w:lang w:eastAsia="en-US"/>
        </w:rPr>
      </w:pPr>
      <w:r w:rsidRPr="00333E11">
        <w:rPr>
          <w:rFonts w:eastAsia="Calibri" w:cs="Arial"/>
          <w:lang w:eastAsia="en-US"/>
        </w:rPr>
        <w:lastRenderedPageBreak/>
        <w:t>Strong proposals include: </w:t>
      </w:r>
    </w:p>
    <w:p w14:paraId="01F2BC00" w14:textId="4E5C8DE5" w:rsidR="00333E11" w:rsidRPr="00333E11" w:rsidRDefault="00333E11" w:rsidP="00144E10">
      <w:pPr>
        <w:pStyle w:val="ListParagraph"/>
        <w:numPr>
          <w:ilvl w:val="0"/>
          <w:numId w:val="82"/>
        </w:numPr>
        <w:spacing w:after="0"/>
        <w:rPr>
          <w:rFonts w:asciiTheme="minorHAnsi" w:hAnsiTheme="minorHAnsi"/>
        </w:rPr>
      </w:pPr>
      <w:r w:rsidRPr="00333E11">
        <w:rPr>
          <w:rFonts w:asciiTheme="minorHAnsi" w:hAnsiTheme="minorHAnsi"/>
        </w:rPr>
        <w:t>A high-level summary of anticipated project costs by major category (e.g., planning, implementation, staffing, equipment, permitting).</w:t>
      </w:r>
    </w:p>
    <w:p w14:paraId="5822EE04" w14:textId="5A4E1516" w:rsidR="00333E11" w:rsidRPr="00333E11" w:rsidRDefault="00333E11" w:rsidP="00144E10">
      <w:pPr>
        <w:pStyle w:val="ListParagraph"/>
        <w:numPr>
          <w:ilvl w:val="0"/>
          <w:numId w:val="82"/>
        </w:numPr>
        <w:spacing w:after="0"/>
        <w:rPr>
          <w:rFonts w:asciiTheme="minorHAnsi" w:hAnsiTheme="minorHAnsi"/>
        </w:rPr>
      </w:pPr>
      <w:r w:rsidRPr="00333E11">
        <w:rPr>
          <w:rFonts w:asciiTheme="minorHAnsi" w:hAnsiTheme="minorHAnsi"/>
        </w:rPr>
        <w:t>Evidence that the proposed budget is realistic and aligned with the scale, complexity, and methodology of the project.</w:t>
      </w:r>
    </w:p>
    <w:p w14:paraId="4F11FB20" w14:textId="25881B14" w:rsidR="00333E11" w:rsidRPr="00333E11" w:rsidRDefault="00333E11" w:rsidP="00144E10">
      <w:pPr>
        <w:pStyle w:val="ListParagraph"/>
        <w:numPr>
          <w:ilvl w:val="0"/>
          <w:numId w:val="82"/>
        </w:numPr>
        <w:spacing w:after="0"/>
        <w:rPr>
          <w:rFonts w:asciiTheme="minorHAnsi" w:hAnsiTheme="minorHAnsi"/>
        </w:rPr>
      </w:pPr>
      <w:r w:rsidRPr="00333E11">
        <w:rPr>
          <w:rFonts w:asciiTheme="minorHAnsi" w:hAnsiTheme="minorHAnsi"/>
        </w:rPr>
        <w:t>Identification of leveraged funding, in-kind contributions, or partner resources, if applicable.</w:t>
      </w:r>
    </w:p>
    <w:p w14:paraId="34D5368D" w14:textId="4DEA47C3" w:rsidR="00333E11" w:rsidRPr="00BD1189" w:rsidRDefault="00333E11" w:rsidP="00144E10">
      <w:pPr>
        <w:pStyle w:val="ListParagraph"/>
        <w:numPr>
          <w:ilvl w:val="0"/>
          <w:numId w:val="82"/>
        </w:numPr>
        <w:spacing w:after="0"/>
        <w:rPr>
          <w:rFonts w:asciiTheme="minorHAnsi" w:hAnsiTheme="minorHAnsi"/>
        </w:rPr>
      </w:pPr>
      <w:r w:rsidRPr="00333E11">
        <w:rPr>
          <w:rFonts w:asciiTheme="minorHAnsi" w:hAnsiTheme="minorHAnsi"/>
        </w:rPr>
        <w:t>Demonstration that the project is cost-effective and likely to achieve meaningful outcomes relative to the requested funding.</w:t>
      </w:r>
    </w:p>
    <w:p w14:paraId="7F233AC8" w14:textId="454BFC21" w:rsidR="008F4730" w:rsidRPr="00BE7BE8" w:rsidRDefault="00F56130" w:rsidP="00BE7BE8">
      <w:pPr>
        <w:pStyle w:val="Heading4"/>
        <w:rPr>
          <w:i w:val="0"/>
          <w:iCs w:val="0"/>
          <w:color w:val="auto"/>
          <w:u w:val="single"/>
        </w:rPr>
      </w:pPr>
      <w:r w:rsidRPr="00BE7BE8">
        <w:rPr>
          <w:i w:val="0"/>
          <w:iCs w:val="0"/>
          <w:color w:val="auto"/>
          <w:u w:val="single"/>
        </w:rPr>
        <w:t>Program Review</w:t>
      </w:r>
    </w:p>
    <w:p w14:paraId="6A43FA25" w14:textId="13D8E457" w:rsidR="00F56130" w:rsidRDefault="00BB7436" w:rsidP="008F4730">
      <w:r>
        <w:t>Applicants who submit the</w:t>
      </w:r>
      <w:r w:rsidR="00F56130">
        <w:t xml:space="preserve"> </w:t>
      </w:r>
      <w:r w:rsidR="00E25B33">
        <w:t>most competitive</w:t>
      </w:r>
      <w:r w:rsidR="00404792">
        <w:t xml:space="preserve"> (</w:t>
      </w:r>
      <w:del w:id="57" w:author="Boykin, Jason@CALFIRE" w:date="2026-03-10T17:41:00Z">
        <w:r w:rsidR="00404792">
          <w:delText xml:space="preserve"> </w:delText>
        </w:r>
      </w:del>
      <w:r w:rsidR="00404792">
        <w:t xml:space="preserve">high </w:t>
      </w:r>
      <w:r w:rsidR="00561F21">
        <w:t>scoring) concept</w:t>
      </w:r>
      <w:r w:rsidR="00F56130">
        <w:t xml:space="preserve"> proposals will be invited to submit a full </w:t>
      </w:r>
      <w:r w:rsidR="00EF4ABC">
        <w:t>application</w:t>
      </w:r>
      <w:r w:rsidR="00F56130">
        <w:t>.</w:t>
      </w:r>
    </w:p>
    <w:p w14:paraId="067D150C" w14:textId="391FDCC2" w:rsidR="00F56130" w:rsidRPr="00BE7BE8" w:rsidRDefault="00F56130" w:rsidP="00BE7BE8">
      <w:pPr>
        <w:pStyle w:val="Heading4"/>
        <w:rPr>
          <w:i w:val="0"/>
          <w:iCs w:val="0"/>
          <w:color w:val="auto"/>
          <w:u w:val="single"/>
        </w:rPr>
      </w:pPr>
      <w:r w:rsidRPr="00BE7BE8">
        <w:rPr>
          <w:i w:val="0"/>
          <w:iCs w:val="0"/>
          <w:color w:val="auto"/>
          <w:u w:val="single"/>
        </w:rPr>
        <w:t>Selection</w:t>
      </w:r>
    </w:p>
    <w:p w14:paraId="672BAF86" w14:textId="288612C7" w:rsidR="00F56130" w:rsidRPr="00F56130" w:rsidRDefault="00E834EF" w:rsidP="008F4730">
      <w:r>
        <w:t>Applicants</w:t>
      </w:r>
      <w:r w:rsidR="00F56130">
        <w:t xml:space="preserve"> will be notified by email if they have or have not been invited to submit a full </w:t>
      </w:r>
      <w:r w:rsidR="00EF4ABC">
        <w:t xml:space="preserve">application </w:t>
      </w:r>
      <w:r w:rsidR="00037FA3">
        <w:t>prior to the application</w:t>
      </w:r>
      <w:r w:rsidR="0001093B">
        <w:t xml:space="preserve"> </w:t>
      </w:r>
      <w:r>
        <w:t>window</w:t>
      </w:r>
      <w:r w:rsidR="0001093B">
        <w:t xml:space="preserve"> opening </w:t>
      </w:r>
      <w:r w:rsidR="00EF4ABC">
        <w:t>on</w:t>
      </w:r>
      <w:r w:rsidR="0001093B">
        <w:t xml:space="preserve"> </w:t>
      </w:r>
      <w:r w:rsidR="00B6752C">
        <w:t>May</w:t>
      </w:r>
      <w:r w:rsidR="0001093B">
        <w:t xml:space="preserve"> 27, 2026. Upon receipt of the invitation, applicants can begin the full application process by logging into their </w:t>
      </w:r>
      <w:r w:rsidR="00530290">
        <w:t>current CAL FIRE online grant management system</w:t>
      </w:r>
      <w:r w:rsidR="0001093B">
        <w:t xml:space="preserve"> account and selecting the relevant application. </w:t>
      </w:r>
    </w:p>
    <w:p w14:paraId="27FB4AC9" w14:textId="7280172F" w:rsidR="00E834EF" w:rsidRDefault="00E834EF" w:rsidP="00E834EF">
      <w:pPr>
        <w:pStyle w:val="Heading3"/>
        <w:rPr>
          <w:b/>
          <w:bCs/>
          <w:color w:val="auto"/>
        </w:rPr>
      </w:pPr>
      <w:r w:rsidRPr="7365B75A">
        <w:rPr>
          <w:b/>
          <w:bCs/>
          <w:color w:val="auto"/>
          <w:rPrChange w:id="58" w:author="Leuzinger, Peter@CALFIRE" w:date="2026-03-09T17:53:00Z">
            <w:rPr>
              <w:b/>
              <w:bCs/>
              <w:color w:val="auto"/>
              <w:highlight w:val="yellow"/>
            </w:rPr>
          </w:rPrChange>
        </w:rPr>
        <w:t>Step 4: Full Proposal Submission (Applicant)</w:t>
      </w:r>
    </w:p>
    <w:p w14:paraId="550546C9" w14:textId="6D6FF53A" w:rsidR="00E834EF" w:rsidRPr="00E834EF" w:rsidRDefault="00E834EF" w:rsidP="00E834EF">
      <w:r>
        <w:t xml:space="preserve">Applicants invited to submit a full proposal will use the </w:t>
      </w:r>
      <w:r w:rsidR="00E84A24">
        <w:t xml:space="preserve">current CAL FIRE online grants management </w:t>
      </w:r>
      <w:r w:rsidR="00530290">
        <w:t>system to</w:t>
      </w:r>
      <w:r>
        <w:t xml:space="preserve"> submit their applications. Please use the same account and login info used to submit your concept proposals. Refer to the </w:t>
      </w:r>
      <w:hyperlink r:id="rId27" w:history="1">
        <w:r w:rsidRPr="00F50665">
          <w:rPr>
            <w:rStyle w:val="Hyperlink"/>
          </w:rPr>
          <w:t>Grants Portal Application Submittal User Guide</w:t>
        </w:r>
      </w:hyperlink>
      <w:r>
        <w:t xml:space="preserve"> for more details.</w:t>
      </w:r>
    </w:p>
    <w:p w14:paraId="46FEFF09" w14:textId="5C767E25" w:rsidR="00F50665" w:rsidRPr="00F50665" w:rsidRDefault="00F50665" w:rsidP="00E834EF">
      <w:pPr>
        <w:rPr>
          <w:i/>
          <w:iCs/>
        </w:rPr>
      </w:pPr>
      <w:r>
        <w:rPr>
          <w:i/>
          <w:iCs/>
        </w:rPr>
        <w:t xml:space="preserve">Note: It is recommended that applicants clear their browser cache prior to starting the full proposal. For more troubleshooting FAQ’s please reference the </w:t>
      </w:r>
      <w:hyperlink r:id="rId28" w:history="1">
        <w:r w:rsidR="00FB3CA0">
          <w:rPr>
            <w:rStyle w:val="Hyperlink"/>
            <w:i/>
            <w:iCs/>
          </w:rPr>
          <w:t>Applicant Troubleshooting Guide</w:t>
        </w:r>
      </w:hyperlink>
      <w:r>
        <w:rPr>
          <w:i/>
          <w:iCs/>
        </w:rPr>
        <w:t xml:space="preserve">. </w:t>
      </w:r>
    </w:p>
    <w:p w14:paraId="71B22755" w14:textId="648C8097" w:rsidR="005E2851" w:rsidRDefault="005E2851" w:rsidP="00751F33">
      <w:r w:rsidRPr="00EB1E06">
        <w:t xml:space="preserve">Applicants whose concept proposals are selected will be invited to submit a full application. </w:t>
      </w:r>
      <w:r w:rsidR="009E52C1" w:rsidRPr="009E52C1">
        <w:t>In accordance with regulation, invited applicants shall submit a full application and proposal that includes, at a minimum, detailed project information such as a project description and funding request; a narrative summarizing the applicant’s goals, proposed approach, and rationale; a scope of work, methods, anticipated outcomes and deliverables; community engagement and benefit considerations; project timeline; budget and funding sources; project team qualifications; applicable permit and compliance requirements; and supporting materials as required. Full applications will be evaluated using the Full</w:t>
      </w:r>
      <w:r w:rsidR="009A6804">
        <w:t xml:space="preserve"> Application Evaluation Scoring Criteria </w:t>
      </w:r>
      <w:r w:rsidR="009E52C1" w:rsidRPr="009E52C1">
        <w:t>described in</w:t>
      </w:r>
      <w:r w:rsidR="009A6804">
        <w:t xml:space="preserve"> Step 5.</w:t>
      </w:r>
    </w:p>
    <w:p w14:paraId="45BAD240" w14:textId="6DF2C49B" w:rsidR="00EE0072" w:rsidRPr="00EB1E06" w:rsidRDefault="00EE0072" w:rsidP="00EE0072">
      <w:pPr>
        <w:spacing w:after="0"/>
      </w:pPr>
      <w:r w:rsidRPr="00EB1E06">
        <w:lastRenderedPageBreak/>
        <w:t xml:space="preserve">Below is a list of files that must be uploaded as part of your </w:t>
      </w:r>
      <w:r w:rsidRPr="00533BB2">
        <w:t>full application</w:t>
      </w:r>
      <w:r w:rsidRPr="00EB1E06">
        <w:t>, along with links to templates as applicable.  Please refer to the full application for required file formats and size limitations for each file type.</w:t>
      </w:r>
    </w:p>
    <w:p w14:paraId="2B20BA58" w14:textId="77777777" w:rsidR="00EE0072" w:rsidRPr="00EB1E06" w:rsidRDefault="00EE0072" w:rsidP="00EE0072">
      <w:pPr>
        <w:spacing w:after="0"/>
      </w:pPr>
    </w:p>
    <w:p w14:paraId="21997FC9" w14:textId="77777777" w:rsidR="00EE0072" w:rsidRPr="00EB1E06" w:rsidRDefault="00EE0072" w:rsidP="00144E10">
      <w:pPr>
        <w:pStyle w:val="ListParagraph"/>
        <w:numPr>
          <w:ilvl w:val="0"/>
          <w:numId w:val="7"/>
        </w:numPr>
        <w:spacing w:after="0"/>
        <w:rPr>
          <w:rFonts w:asciiTheme="minorHAnsi" w:hAnsiTheme="minorHAnsi"/>
          <w:i/>
          <w:iCs/>
        </w:rPr>
      </w:pPr>
      <w:hyperlink r:id="rId29">
        <w:r w:rsidRPr="40CD5AED">
          <w:rPr>
            <w:rStyle w:val="Hyperlink"/>
            <w:rFonts w:asciiTheme="minorHAnsi" w:hAnsiTheme="minorHAnsi"/>
          </w:rPr>
          <w:t>Payee Data Record (Std. 204)</w:t>
        </w:r>
      </w:hyperlink>
      <w:r w:rsidRPr="00EB1E06">
        <w:rPr>
          <w:rFonts w:asciiTheme="minorHAnsi" w:hAnsiTheme="minorHAnsi"/>
        </w:rPr>
        <w:t xml:space="preserve">  </w:t>
      </w:r>
      <w:r w:rsidRPr="00EB1E06">
        <w:rPr>
          <w:rFonts w:asciiTheme="minorHAnsi" w:hAnsiTheme="minorHAnsi"/>
          <w:i/>
          <w:iCs/>
        </w:rPr>
        <w:t>A W-9 may be substituted for tribal and governmental agencies</w:t>
      </w:r>
    </w:p>
    <w:p w14:paraId="4F0A024B"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Articles of Incorporation (Required for Non-Profits)</w:t>
      </w:r>
    </w:p>
    <w:p w14:paraId="76D227B0"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Project Background</w:t>
      </w:r>
    </w:p>
    <w:p w14:paraId="774978A1"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Scope of Work</w:t>
      </w:r>
    </w:p>
    <w:p w14:paraId="58A5B5B1"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Project Map</w:t>
      </w:r>
    </w:p>
    <w:p w14:paraId="68383538" w14:textId="58A1B889" w:rsidR="00EE0072" w:rsidRPr="00EB1E06" w:rsidRDefault="00055B68" w:rsidP="00144E10">
      <w:pPr>
        <w:pStyle w:val="ListParagraph"/>
        <w:numPr>
          <w:ilvl w:val="0"/>
          <w:numId w:val="7"/>
        </w:numPr>
        <w:spacing w:after="0"/>
        <w:rPr>
          <w:rFonts w:asciiTheme="minorHAnsi" w:hAnsiTheme="minorHAnsi"/>
        </w:rPr>
      </w:pPr>
      <w:r>
        <w:rPr>
          <w:rFonts w:asciiTheme="minorHAnsi" w:hAnsiTheme="minorHAnsi"/>
        </w:rPr>
        <w:t>Wildfire Resilience</w:t>
      </w:r>
      <w:r w:rsidR="00EE0072" w:rsidRPr="005060EB">
        <w:rPr>
          <w:rFonts w:asciiTheme="minorHAnsi" w:hAnsiTheme="minorHAnsi"/>
        </w:rPr>
        <w:t xml:space="preserve"> Project Workbook</w:t>
      </w:r>
    </w:p>
    <w:p w14:paraId="4F5E9117"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Spatial Data Shapefiles</w:t>
      </w:r>
    </w:p>
    <w:p w14:paraId="79F100D5"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Project Budget Narrative</w:t>
      </w:r>
    </w:p>
    <w:p w14:paraId="2DB9F7A5" w14:textId="018F1F92" w:rsidR="00EE0072" w:rsidRPr="00EB1E06" w:rsidRDefault="00C42C6E" w:rsidP="00144E10">
      <w:pPr>
        <w:pStyle w:val="ListParagraph"/>
        <w:numPr>
          <w:ilvl w:val="0"/>
          <w:numId w:val="7"/>
        </w:numPr>
        <w:spacing w:after="0"/>
        <w:rPr>
          <w:rFonts w:asciiTheme="minorHAnsi" w:eastAsia="Arial" w:hAnsiTheme="minorHAnsi"/>
        </w:rPr>
      </w:pPr>
      <w:r>
        <w:t xml:space="preserve">Greenhouse Gas (GHG) </w:t>
      </w:r>
      <w:r w:rsidR="00EB0A92">
        <w:rPr>
          <w:rFonts w:asciiTheme="minorHAnsi" w:hAnsiTheme="minorHAnsi"/>
        </w:rPr>
        <w:t>Intake Form</w:t>
      </w:r>
    </w:p>
    <w:p w14:paraId="525E4FFA" w14:textId="77777777" w:rsidR="00EE0072" w:rsidRDefault="00EE0072" w:rsidP="00144E10">
      <w:pPr>
        <w:pStyle w:val="ListParagraph"/>
        <w:numPr>
          <w:ilvl w:val="0"/>
          <w:numId w:val="7"/>
        </w:numPr>
        <w:spacing w:after="0"/>
        <w:rPr>
          <w:rFonts w:asciiTheme="minorHAnsi" w:hAnsiTheme="minorHAnsi"/>
        </w:rPr>
      </w:pPr>
      <w:r w:rsidRPr="00EB1E06">
        <w:rPr>
          <w:rFonts w:asciiTheme="minorHAnsi" w:hAnsiTheme="minorHAnsi"/>
        </w:rPr>
        <w:t xml:space="preserve">Project Partner Letters of Commitment </w:t>
      </w:r>
    </w:p>
    <w:p w14:paraId="072F1E43"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Letters of Support</w:t>
      </w:r>
    </w:p>
    <w:p w14:paraId="232E08C1" w14:textId="77777777"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Statement of Qualifications (SOQ)</w:t>
      </w:r>
    </w:p>
    <w:p w14:paraId="38128DE2" w14:textId="77777777" w:rsidR="00EE0072" w:rsidRPr="00EB1E06" w:rsidRDefault="00EE0072" w:rsidP="00144E10">
      <w:pPr>
        <w:pStyle w:val="ListParagraph"/>
        <w:numPr>
          <w:ilvl w:val="0"/>
          <w:numId w:val="7"/>
        </w:numPr>
        <w:spacing w:after="0"/>
        <w:rPr>
          <w:rFonts w:asciiTheme="minorHAnsi" w:eastAsia="Arial" w:hAnsiTheme="minorHAnsi"/>
        </w:rPr>
      </w:pPr>
      <w:r w:rsidRPr="00EB1E06">
        <w:rPr>
          <w:rFonts w:asciiTheme="minorHAnsi" w:eastAsia="Arial" w:hAnsiTheme="minorHAnsi"/>
        </w:rPr>
        <w:t>Environmental Compliance Summary</w:t>
      </w:r>
    </w:p>
    <w:p w14:paraId="3AD9F2AA" w14:textId="3B20CC72" w:rsidR="00EE0072" w:rsidRPr="006456EB" w:rsidRDefault="00EE0072" w:rsidP="00144E10">
      <w:pPr>
        <w:pStyle w:val="ListParagraph"/>
        <w:numPr>
          <w:ilvl w:val="0"/>
          <w:numId w:val="7"/>
        </w:numPr>
        <w:spacing w:after="0"/>
        <w:rPr>
          <w:rFonts w:asciiTheme="minorHAnsi" w:eastAsia="Arial" w:hAnsiTheme="minorHAnsi"/>
        </w:rPr>
      </w:pPr>
      <w:r w:rsidRPr="00EB1E06">
        <w:rPr>
          <w:rFonts w:asciiTheme="minorHAnsi" w:hAnsiTheme="minorHAnsi"/>
        </w:rPr>
        <w:t xml:space="preserve">Existing </w:t>
      </w:r>
      <w:r w:rsidR="00327563">
        <w:rPr>
          <w:rFonts w:asciiTheme="minorHAnsi" w:hAnsiTheme="minorHAnsi"/>
        </w:rPr>
        <w:t>E</w:t>
      </w:r>
      <w:r w:rsidR="00327563" w:rsidRPr="00EB1E06">
        <w:rPr>
          <w:rFonts w:asciiTheme="minorHAnsi" w:hAnsiTheme="minorHAnsi"/>
        </w:rPr>
        <w:t xml:space="preserve">nvironmental </w:t>
      </w:r>
      <w:r w:rsidRPr="00EB1E06">
        <w:rPr>
          <w:rFonts w:asciiTheme="minorHAnsi" w:hAnsiTheme="minorHAnsi"/>
        </w:rPr>
        <w:t>Compliance Documents</w:t>
      </w:r>
    </w:p>
    <w:p w14:paraId="563F3C3F" w14:textId="7AC2F03A" w:rsidR="00EE0072" w:rsidRPr="00EB1E06" w:rsidRDefault="00EE0072" w:rsidP="00144E10">
      <w:pPr>
        <w:pStyle w:val="ListParagraph"/>
        <w:numPr>
          <w:ilvl w:val="0"/>
          <w:numId w:val="7"/>
        </w:numPr>
        <w:spacing w:after="0"/>
        <w:rPr>
          <w:rFonts w:asciiTheme="minorHAnsi" w:hAnsiTheme="minorHAnsi"/>
        </w:rPr>
      </w:pPr>
      <w:r w:rsidRPr="00EB1E06">
        <w:rPr>
          <w:rFonts w:asciiTheme="minorHAnsi" w:hAnsiTheme="minorHAnsi"/>
        </w:rPr>
        <w:t xml:space="preserve">Justification and supporting documentation for indirect rates exceeding </w:t>
      </w:r>
      <w:del w:id="59" w:author="Kelly, Tiffany@CALFIRE" w:date="2026-04-10T16:03:00Z" w16du:dateUtc="2026-04-10T23:03:00Z">
        <w:r w:rsidRPr="00EB1E06" w:rsidDel="00A0524A">
          <w:rPr>
            <w:rFonts w:asciiTheme="minorHAnsi" w:hAnsiTheme="minorHAnsi"/>
          </w:rPr>
          <w:delText>12</w:delText>
        </w:r>
      </w:del>
      <w:ins w:id="60" w:author="Kelly, Tiffany@CALFIRE" w:date="2026-04-10T16:03:00Z" w16du:dateUtc="2026-04-10T23:03:00Z">
        <w:r w:rsidR="00A0524A" w:rsidRPr="00EB1E06">
          <w:rPr>
            <w:rFonts w:asciiTheme="minorHAnsi" w:hAnsiTheme="minorHAnsi"/>
          </w:rPr>
          <w:t>1</w:t>
        </w:r>
        <w:r w:rsidR="00A0524A">
          <w:rPr>
            <w:rFonts w:asciiTheme="minorHAnsi" w:hAnsiTheme="minorHAnsi"/>
          </w:rPr>
          <w:t>5</w:t>
        </w:r>
      </w:ins>
      <w:r w:rsidRPr="00EB1E06">
        <w:rPr>
          <w:rFonts w:asciiTheme="minorHAnsi" w:hAnsiTheme="minorHAnsi"/>
        </w:rPr>
        <w:t>%</w:t>
      </w:r>
    </w:p>
    <w:p w14:paraId="43B58A60" w14:textId="77777777" w:rsidR="005E2851" w:rsidRDefault="005E2851" w:rsidP="00FD456F">
      <w:pPr>
        <w:spacing w:after="0"/>
        <w:ind w:left="360"/>
      </w:pPr>
    </w:p>
    <w:p w14:paraId="288831CC" w14:textId="457103A2" w:rsidR="005E2851" w:rsidRDefault="00FD456F" w:rsidP="00FD456F">
      <w:pPr>
        <w:spacing w:after="0"/>
      </w:pPr>
      <w:r w:rsidRPr="00EB1E06">
        <w:t xml:space="preserve">All required materials must be submitted through </w:t>
      </w:r>
      <w:r w:rsidR="003E6EF8">
        <w:t>CAL FIRE’s current online grant management system</w:t>
      </w:r>
      <w:r w:rsidRPr="00EB1E06">
        <w:t xml:space="preserve">.  Hard copies or electronic copies submitted through an alternate method will not be accepted. </w:t>
      </w:r>
    </w:p>
    <w:p w14:paraId="19A7C5FE" w14:textId="77777777" w:rsidR="00FD456F" w:rsidRDefault="00FD456F" w:rsidP="00FD456F">
      <w:pPr>
        <w:spacing w:after="0"/>
      </w:pPr>
    </w:p>
    <w:p w14:paraId="188AED87" w14:textId="763D362B" w:rsidR="001F584B" w:rsidRDefault="007C7EE1" w:rsidP="007C7EE1">
      <w:pPr>
        <w:jc w:val="center"/>
        <w:rPr>
          <w:b/>
          <w:u w:val="single"/>
        </w:rPr>
      </w:pPr>
      <w:r>
        <w:rPr>
          <w:b/>
          <w:bCs/>
          <w:u w:val="single"/>
        </w:rPr>
        <w:t>*Submit the Full Application ONLY AFTER the Budget sections are complete*</w:t>
      </w:r>
    </w:p>
    <w:p w14:paraId="7DC14385" w14:textId="78CBC395" w:rsidR="00FD456F" w:rsidRPr="00EB1E06" w:rsidRDefault="00FD456F" w:rsidP="00FD456F">
      <w:pPr>
        <w:spacing w:after="0"/>
      </w:pPr>
      <w:r w:rsidRPr="00EB1E06">
        <w:t>Full</w:t>
      </w:r>
      <w:r>
        <w:t xml:space="preserve"> </w:t>
      </w:r>
      <w:r w:rsidRPr="00EB1E06">
        <w:t xml:space="preserve">applications to the </w:t>
      </w:r>
      <w:r w:rsidR="00055B68">
        <w:t>Wildfire Resilience</w:t>
      </w:r>
      <w:r w:rsidRPr="00EB1E06">
        <w:t xml:space="preserve"> Program must be submitted by the deadline of </w:t>
      </w:r>
      <w:r w:rsidRPr="00EB1E06">
        <w:rPr>
          <w:b/>
          <w:bCs/>
          <w:u w:val="single"/>
        </w:rPr>
        <w:t xml:space="preserve">3 p.m. PDT on June </w:t>
      </w:r>
      <w:r w:rsidR="00B6752C">
        <w:rPr>
          <w:b/>
          <w:bCs/>
          <w:u w:val="single"/>
        </w:rPr>
        <w:t>15</w:t>
      </w:r>
      <w:r w:rsidRPr="00EB1E06">
        <w:rPr>
          <w:b/>
          <w:bCs/>
          <w:u w:val="single"/>
        </w:rPr>
        <w:t>, 2026</w:t>
      </w:r>
      <w:r w:rsidRPr="00EB1E06">
        <w:t>.</w:t>
      </w:r>
    </w:p>
    <w:p w14:paraId="7893F552" w14:textId="77777777" w:rsidR="00FD456F" w:rsidRDefault="00FD456F" w:rsidP="007C7EE1">
      <w:pPr>
        <w:jc w:val="center"/>
        <w:rPr>
          <w:b/>
          <w:bCs/>
          <w:u w:val="single"/>
        </w:rPr>
      </w:pPr>
    </w:p>
    <w:p w14:paraId="6C6138B6" w14:textId="28528003" w:rsidR="007C7EE1" w:rsidRDefault="007C7EE1" w:rsidP="007C7EE1">
      <w:pPr>
        <w:pStyle w:val="Heading3"/>
        <w:rPr>
          <w:b/>
          <w:bCs/>
          <w:color w:val="auto"/>
        </w:rPr>
      </w:pPr>
      <w:r w:rsidRPr="00857855">
        <w:rPr>
          <w:b/>
          <w:color w:val="auto"/>
        </w:rPr>
        <w:t>Step 5: Full Proposal Review, Selection, and Award (CAL FIRE)</w:t>
      </w:r>
    </w:p>
    <w:p w14:paraId="4E8D2FBF" w14:textId="00A806DA" w:rsidR="009979CB" w:rsidRPr="002B6154" w:rsidRDefault="009979CB" w:rsidP="002B6154">
      <w:pPr>
        <w:pStyle w:val="Heading4"/>
        <w:rPr>
          <w:i w:val="0"/>
          <w:iCs w:val="0"/>
          <w:color w:val="auto"/>
          <w:u w:val="single"/>
        </w:rPr>
      </w:pPr>
      <w:bookmarkStart w:id="61" w:name="_Hlk506551103"/>
      <w:bookmarkEnd w:id="54"/>
      <w:r w:rsidRPr="002B6154">
        <w:rPr>
          <w:i w:val="0"/>
          <w:iCs w:val="0"/>
          <w:color w:val="auto"/>
          <w:u w:val="single"/>
        </w:rPr>
        <w:t>Eligibility Review</w:t>
      </w:r>
    </w:p>
    <w:p w14:paraId="1EA5D8F7" w14:textId="6D20B87B" w:rsidR="007159F1" w:rsidRPr="008C73C9" w:rsidRDefault="007159F1" w:rsidP="007159F1">
      <w:pPr>
        <w:spacing w:after="120"/>
        <w:rPr>
          <w:rFonts w:eastAsia="Times New Roman"/>
        </w:rPr>
      </w:pPr>
      <w:r w:rsidRPr="008C73C9">
        <w:rPr>
          <w:rFonts w:eastAsia="Times New Roman"/>
        </w:rPr>
        <w:t>CAL FIRE may consider an application inadequate and, therefore, disqualified from the selection process for the following reasons:</w:t>
      </w:r>
    </w:p>
    <w:p w14:paraId="24A782C6" w14:textId="77777777" w:rsidR="001426E4" w:rsidRPr="008C73C9" w:rsidRDefault="001426E4" w:rsidP="00144E10">
      <w:pPr>
        <w:pStyle w:val="ListParagraph"/>
        <w:numPr>
          <w:ilvl w:val="0"/>
          <w:numId w:val="83"/>
        </w:numPr>
        <w:spacing w:after="120"/>
        <w:rPr>
          <w:rFonts w:asciiTheme="minorHAnsi" w:eastAsia="Times New Roman" w:hAnsiTheme="minorHAnsi"/>
        </w:rPr>
      </w:pPr>
      <w:r w:rsidRPr="008C73C9">
        <w:rPr>
          <w:rFonts w:asciiTheme="minorHAnsi" w:eastAsia="Times New Roman" w:hAnsiTheme="minorHAnsi"/>
        </w:rPr>
        <w:t>not being an eligible applicant</w:t>
      </w:r>
    </w:p>
    <w:p w14:paraId="77E45C30" w14:textId="77777777" w:rsidR="001426E4" w:rsidRDefault="001426E4" w:rsidP="00144E10">
      <w:pPr>
        <w:pStyle w:val="ListParagraph"/>
        <w:numPr>
          <w:ilvl w:val="0"/>
          <w:numId w:val="83"/>
        </w:numPr>
        <w:spacing w:after="120"/>
        <w:rPr>
          <w:rFonts w:asciiTheme="minorHAnsi" w:eastAsia="Times New Roman" w:hAnsiTheme="minorHAnsi"/>
        </w:rPr>
      </w:pPr>
      <w:r w:rsidRPr="008C73C9">
        <w:rPr>
          <w:rFonts w:asciiTheme="minorHAnsi" w:eastAsia="Times New Roman" w:hAnsiTheme="minorHAnsi"/>
        </w:rPr>
        <w:t>not having an eligible project</w:t>
      </w:r>
    </w:p>
    <w:p w14:paraId="58CE4C35" w14:textId="2EEA91B3" w:rsidR="001426E4" w:rsidRPr="008C73C9" w:rsidRDefault="001426E4" w:rsidP="00144E10">
      <w:pPr>
        <w:pStyle w:val="ListParagraph"/>
        <w:numPr>
          <w:ilvl w:val="0"/>
          <w:numId w:val="83"/>
        </w:numPr>
        <w:spacing w:after="120"/>
        <w:rPr>
          <w:rFonts w:asciiTheme="minorHAnsi" w:eastAsia="Times New Roman" w:hAnsiTheme="minorHAnsi"/>
        </w:rPr>
      </w:pPr>
      <w:r w:rsidRPr="008C73C9">
        <w:rPr>
          <w:rFonts w:asciiTheme="minorHAnsi" w:eastAsia="Times New Roman" w:hAnsiTheme="minorHAnsi"/>
        </w:rPr>
        <w:t>not complying with the requirements in Step 4: Full Proposal Submission.</w:t>
      </w:r>
    </w:p>
    <w:p w14:paraId="23B6F607" w14:textId="31C9AE1A" w:rsidR="001D50BE" w:rsidRPr="002B6154" w:rsidRDefault="001D50BE" w:rsidP="002B6154">
      <w:pPr>
        <w:pStyle w:val="Heading4"/>
        <w:rPr>
          <w:i w:val="0"/>
          <w:iCs w:val="0"/>
          <w:color w:val="auto"/>
          <w:u w:val="single"/>
        </w:rPr>
      </w:pPr>
      <w:r w:rsidRPr="002B6154">
        <w:rPr>
          <w:i w:val="0"/>
          <w:iCs w:val="0"/>
          <w:color w:val="auto"/>
          <w:u w:val="single"/>
        </w:rPr>
        <w:lastRenderedPageBreak/>
        <w:t>Full Proposal Evaluation</w:t>
      </w:r>
    </w:p>
    <w:p w14:paraId="4832B4D0" w14:textId="3C1B300D" w:rsidR="00AC32E9" w:rsidRPr="001A30D9" w:rsidRDefault="00AC32E9" w:rsidP="00AC32E9">
      <w:pPr>
        <w:rPr>
          <w:rFonts w:eastAsia="Calibri" w:cs="Arial"/>
          <w:i/>
          <w:u w:val="single"/>
          <w:lang w:eastAsia="en-US"/>
        </w:rPr>
      </w:pPr>
      <w:r w:rsidRPr="001A30D9">
        <w:t>Eligible</w:t>
      </w:r>
      <w:r>
        <w:t xml:space="preserve"> applications </w:t>
      </w:r>
      <w:r w:rsidRPr="001A30D9">
        <w:t xml:space="preserve">will be reviewed and scored by CAL FIRE staff review panel based on the </w:t>
      </w:r>
      <w:r w:rsidR="00055B68">
        <w:t>Wildfire Resilience</w:t>
      </w:r>
      <w:r w:rsidRPr="001A30D9">
        <w:t xml:space="preserve"> </w:t>
      </w:r>
      <w:r w:rsidR="003439D2">
        <w:t>Full</w:t>
      </w:r>
      <w:r w:rsidRPr="001A30D9">
        <w:t xml:space="preserve"> Proposal Scoring Criteria, for a total possible score of 100 points.</w:t>
      </w:r>
    </w:p>
    <w:bookmarkEnd w:id="61"/>
    <w:p w14:paraId="6CEA34D1" w14:textId="23B730E4" w:rsidR="008B2F96" w:rsidRDefault="008B2F96" w:rsidP="004D575E">
      <w:pPr>
        <w:spacing w:after="200"/>
      </w:pPr>
      <w:r w:rsidRPr="008C73C9">
        <w:t xml:space="preserve">As a program funded by Prop 4 – the California Climate Bond, </w:t>
      </w:r>
      <w:r w:rsidR="00FE1290" w:rsidRPr="008C73C9">
        <w:t>CAL FIRE will strive to award at least</w:t>
      </w:r>
      <w:r w:rsidR="0032326C" w:rsidRPr="008C73C9">
        <w:t xml:space="preserve"> </w:t>
      </w:r>
      <w:r w:rsidRPr="008C73C9">
        <w:t xml:space="preserve">40% of </w:t>
      </w:r>
      <w:r w:rsidR="0032326C" w:rsidRPr="008C73C9">
        <w:t>the funding it received from Proposition 4</w:t>
      </w:r>
      <w:r w:rsidRPr="008C73C9">
        <w:t xml:space="preserve"> to projects that provide meaningful benefits to vulnerable populations or disadvantaged communities.</w:t>
      </w:r>
    </w:p>
    <w:p w14:paraId="2611A54E" w14:textId="62BFA357" w:rsidR="00AA174E" w:rsidRPr="005B3067" w:rsidRDefault="005B3067" w:rsidP="004D575E">
      <w:pPr>
        <w:spacing w:after="200"/>
        <w:rPr>
          <w:b/>
        </w:rPr>
      </w:pPr>
      <w:r>
        <w:rPr>
          <w:b/>
          <w:bCs/>
        </w:rPr>
        <w:t>Scoring Criteria</w:t>
      </w:r>
    </w:p>
    <w:p w14:paraId="1C8DE7D6" w14:textId="77777777" w:rsidR="004D575E" w:rsidRPr="00EB1E06" w:rsidRDefault="004D575E" w:rsidP="004D575E">
      <w:pPr>
        <w:pStyle w:val="Heading4"/>
        <w:rPr>
          <w:i w:val="0"/>
          <w:iCs w:val="0"/>
          <w:color w:val="auto"/>
          <w:u w:val="single"/>
        </w:rPr>
      </w:pPr>
      <w:bookmarkStart w:id="62" w:name="_Toc215487801"/>
      <w:r w:rsidRPr="00EB1E06">
        <w:rPr>
          <w:i w:val="0"/>
          <w:iCs w:val="0"/>
          <w:color w:val="auto"/>
          <w:u w:val="single"/>
        </w:rPr>
        <w:t>Project Background– 5 points</w:t>
      </w:r>
      <w:bookmarkEnd w:id="62"/>
    </w:p>
    <w:p w14:paraId="782073D7" w14:textId="20F393A9" w:rsidR="00FE46DB" w:rsidRPr="00FE46DB" w:rsidRDefault="00FE46DB" w:rsidP="00FE46DB">
      <w:pPr>
        <w:rPr>
          <w:rFonts w:eastAsia="Calibri" w:cs="Arial"/>
          <w:lang w:eastAsia="en-US"/>
        </w:rPr>
      </w:pPr>
      <w:r w:rsidRPr="00FE46DB">
        <w:t xml:space="preserve">The Project Background section must demonstrate why the project is needed, why it is appropriate for the </w:t>
      </w:r>
      <w:r w:rsidR="00055B68">
        <w:t>Wildfire Resilience</w:t>
      </w:r>
      <w:r w:rsidRPr="00FE46DB">
        <w:t xml:space="preserve"> Program, and how it was developed. Strong proposals include:</w:t>
      </w:r>
    </w:p>
    <w:p w14:paraId="0D9321E6" w14:textId="0150C004" w:rsidR="00F85C6B" w:rsidRPr="007969AB" w:rsidRDefault="00F85C6B" w:rsidP="00144E10">
      <w:pPr>
        <w:pStyle w:val="ListParagraph"/>
        <w:numPr>
          <w:ilvl w:val="0"/>
          <w:numId w:val="62"/>
        </w:numPr>
        <w:rPr>
          <w:rFonts w:asciiTheme="minorHAnsi" w:hAnsiTheme="minorHAnsi"/>
        </w:rPr>
      </w:pPr>
      <w:bookmarkStart w:id="63" w:name="_Toc215487802"/>
      <w:r w:rsidRPr="0034304A">
        <w:rPr>
          <w:rFonts w:asciiTheme="minorHAnsi" w:hAnsiTheme="minorHAnsi"/>
          <w:b/>
          <w:bCs/>
        </w:rPr>
        <w:t>Statement of Need</w:t>
      </w:r>
      <w:r w:rsidRPr="007969AB">
        <w:rPr>
          <w:rFonts w:asciiTheme="minorHAnsi" w:hAnsiTheme="minorHAnsi"/>
        </w:rPr>
        <w:t xml:space="preserve">: Clearly describe the specific needs of the project area and explain how the proposed project will address them, including connections to </w:t>
      </w:r>
      <w:r w:rsidR="00055B68">
        <w:rPr>
          <w:rFonts w:asciiTheme="minorHAnsi" w:hAnsiTheme="minorHAnsi"/>
        </w:rPr>
        <w:t>Wildfire Resilience</w:t>
      </w:r>
      <w:r w:rsidRPr="007969AB">
        <w:rPr>
          <w:rFonts w:asciiTheme="minorHAnsi" w:hAnsiTheme="minorHAnsi"/>
        </w:rPr>
        <w:t>, wildfire risk reduction, climate resilience, and community benefits.</w:t>
      </w:r>
    </w:p>
    <w:p w14:paraId="608837EA" w14:textId="77777777" w:rsidR="00F85C6B" w:rsidRPr="007969AB" w:rsidRDefault="00F85C6B" w:rsidP="00144E10">
      <w:pPr>
        <w:pStyle w:val="ListParagraph"/>
        <w:numPr>
          <w:ilvl w:val="0"/>
          <w:numId w:val="62"/>
        </w:numPr>
        <w:rPr>
          <w:rFonts w:asciiTheme="minorHAnsi" w:hAnsiTheme="minorHAnsi"/>
        </w:rPr>
      </w:pPr>
      <w:r w:rsidRPr="0034304A">
        <w:rPr>
          <w:rFonts w:asciiTheme="minorHAnsi" w:hAnsiTheme="minorHAnsi"/>
          <w:b/>
          <w:bCs/>
        </w:rPr>
        <w:t>Regional History and Conditions</w:t>
      </w:r>
      <w:r w:rsidRPr="007969AB">
        <w:rPr>
          <w:rFonts w:asciiTheme="minorHAnsi" w:hAnsiTheme="minorHAnsi"/>
        </w:rPr>
        <w:t>: Provide relevant historical context and environmental conditions, including past wildfires or management practices that have shaped current forest conditions. For projects incorporating traditional, cultural, or local knowledge, describe how treatment activities were selected and why they are appropriate.</w:t>
      </w:r>
    </w:p>
    <w:p w14:paraId="64D5F129" w14:textId="50CC9D1B" w:rsidR="00F85C6B" w:rsidRPr="007969AB" w:rsidRDefault="00F85C6B" w:rsidP="00144E10">
      <w:pPr>
        <w:pStyle w:val="ListParagraph"/>
        <w:numPr>
          <w:ilvl w:val="0"/>
          <w:numId w:val="62"/>
        </w:numPr>
        <w:rPr>
          <w:rFonts w:asciiTheme="minorHAnsi" w:hAnsiTheme="minorHAnsi"/>
        </w:rPr>
      </w:pPr>
      <w:r w:rsidRPr="0034304A">
        <w:rPr>
          <w:rFonts w:asciiTheme="minorHAnsi" w:hAnsiTheme="minorHAnsi"/>
          <w:b/>
          <w:bCs/>
        </w:rPr>
        <w:t>Project Treatment Development</w:t>
      </w:r>
      <w:r w:rsidRPr="007969AB">
        <w:rPr>
          <w:rFonts w:asciiTheme="minorHAnsi" w:hAnsiTheme="minorHAnsi"/>
        </w:rPr>
        <w:t xml:space="preserve">: Explain how site history, ecological conditions, and management goals inform the proposed treatments. Describe the use of local, scientific, or cultural knowledge in planning, and reference any studies, surveys, or inventory records used to develop treatment prescriptions for biodiversity, </w:t>
      </w:r>
      <w:r w:rsidR="00055B68">
        <w:rPr>
          <w:rFonts w:asciiTheme="minorHAnsi" w:hAnsiTheme="minorHAnsi"/>
        </w:rPr>
        <w:t>Wildfire Resilience</w:t>
      </w:r>
      <w:r w:rsidRPr="007969AB">
        <w:rPr>
          <w:rFonts w:asciiTheme="minorHAnsi" w:hAnsiTheme="minorHAnsi"/>
        </w:rPr>
        <w:t>, pest management, or fire resilience.</w:t>
      </w:r>
    </w:p>
    <w:p w14:paraId="7E9193F9" w14:textId="77777777" w:rsidR="00F85C6B" w:rsidRPr="007969AB" w:rsidRDefault="00F85C6B" w:rsidP="00F85C6B">
      <w:pPr>
        <w:rPr>
          <w:rFonts w:eastAsia="Calibri"/>
          <w:lang w:eastAsia="en-US"/>
        </w:rPr>
      </w:pPr>
      <w:r w:rsidRPr="0034304A">
        <w:rPr>
          <w:rFonts w:eastAsia="Calibri"/>
          <w:b/>
          <w:bCs/>
          <w:lang w:eastAsia="en-US"/>
        </w:rPr>
        <w:t>Formatting</w:t>
      </w:r>
      <w:r w:rsidRPr="007969AB">
        <w:rPr>
          <w:rFonts w:eastAsia="Calibri"/>
          <w:lang w:eastAsia="en-US"/>
        </w:rPr>
        <w:t>: Must be a 1-page MS Word or PDF document, single-spaced, Arial 11-point or larger.</w:t>
      </w:r>
    </w:p>
    <w:p w14:paraId="633FC4AD" w14:textId="07227758" w:rsidR="004D575E" w:rsidRPr="00EB1E06" w:rsidRDefault="004D575E" w:rsidP="004D575E">
      <w:pPr>
        <w:pStyle w:val="Heading4"/>
        <w:rPr>
          <w:i w:val="0"/>
          <w:iCs w:val="0"/>
          <w:color w:val="auto"/>
          <w:u w:val="single"/>
        </w:rPr>
      </w:pPr>
      <w:r w:rsidRPr="00EB1E06">
        <w:rPr>
          <w:i w:val="0"/>
          <w:iCs w:val="0"/>
          <w:color w:val="auto"/>
          <w:u w:val="single"/>
        </w:rPr>
        <w:t xml:space="preserve">Treatment Plan and Scope of Work – </w:t>
      </w:r>
      <w:r w:rsidR="00F34D42">
        <w:rPr>
          <w:i w:val="0"/>
          <w:iCs w:val="0"/>
          <w:color w:val="auto"/>
          <w:u w:val="single"/>
        </w:rPr>
        <w:t>3</w:t>
      </w:r>
      <w:r w:rsidRPr="00EB1E06">
        <w:rPr>
          <w:i w:val="0"/>
          <w:iCs w:val="0"/>
          <w:color w:val="auto"/>
          <w:u w:val="single"/>
        </w:rPr>
        <w:t>5 points</w:t>
      </w:r>
      <w:bookmarkEnd w:id="63"/>
    </w:p>
    <w:p w14:paraId="2AC55BAF" w14:textId="4BC493C9" w:rsidR="00A6000F" w:rsidRPr="00631E44" w:rsidRDefault="00A6000F" w:rsidP="00631E44">
      <w:pPr>
        <w:spacing w:after="0"/>
        <w:ind w:left="720"/>
      </w:pPr>
      <w:r w:rsidRPr="00631E44">
        <w:t xml:space="preserve">This section must provide a clear and complete description of what will be done, </w:t>
      </w:r>
      <w:r w:rsidR="001D6E8E">
        <w:t xml:space="preserve">approximately </w:t>
      </w:r>
      <w:r w:rsidRPr="00631E44">
        <w:t>where, and how:</w:t>
      </w:r>
    </w:p>
    <w:p w14:paraId="1AC8CB2F" w14:textId="77777777" w:rsidR="004D575E" w:rsidRPr="00EB1E06" w:rsidRDefault="004D575E" w:rsidP="00631E44">
      <w:pPr>
        <w:spacing w:after="0"/>
        <w:rPr>
          <w:bCs/>
        </w:rPr>
      </w:pPr>
    </w:p>
    <w:p w14:paraId="1B1C4F7B" w14:textId="6F5708AF" w:rsidR="004D575E" w:rsidRPr="00FE7743" w:rsidRDefault="00631E44" w:rsidP="00144E10">
      <w:pPr>
        <w:pStyle w:val="ListParagraph"/>
        <w:numPr>
          <w:ilvl w:val="0"/>
          <w:numId w:val="63"/>
        </w:numPr>
        <w:rPr>
          <w:rFonts w:asciiTheme="minorHAnsi" w:hAnsiTheme="minorHAnsi"/>
        </w:rPr>
      </w:pPr>
      <w:r w:rsidRPr="003459AF">
        <w:rPr>
          <w:rFonts w:asciiTheme="minorHAnsi" w:hAnsiTheme="minorHAnsi"/>
          <w:b/>
          <w:bCs/>
        </w:rPr>
        <w:t>Treatment Plan</w:t>
      </w:r>
      <w:r w:rsidRPr="00FE7743">
        <w:rPr>
          <w:rFonts w:asciiTheme="minorHAnsi" w:hAnsiTheme="minorHAnsi"/>
        </w:rPr>
        <w:t xml:space="preserve">: </w:t>
      </w:r>
      <w:r w:rsidR="005B0AC6" w:rsidRPr="00FE7743">
        <w:rPr>
          <w:rFonts w:asciiTheme="minorHAnsi" w:hAnsiTheme="minorHAnsi"/>
        </w:rPr>
        <w:t xml:space="preserve">Provide details on treatment areas, ownership, jurisdiction, objectives, treatment types, acres, vegetation types, and budget allocations. </w:t>
      </w:r>
      <w:r w:rsidR="005B0AC6" w:rsidRPr="00FE7743">
        <w:rPr>
          <w:rFonts w:asciiTheme="minorHAnsi" w:hAnsiTheme="minorHAnsi"/>
        </w:rPr>
        <w:lastRenderedPageBreak/>
        <w:t>Geospatial data</w:t>
      </w:r>
      <w:r w:rsidR="00FE7743" w:rsidRPr="00FE7743">
        <w:rPr>
          <w:rFonts w:asciiTheme="minorHAnsi" w:hAnsiTheme="minorHAnsi"/>
        </w:rPr>
        <w:t xml:space="preserve">, as outlined in </w:t>
      </w:r>
      <w:hyperlink w:anchor="_Appendix_C-_Spatial">
        <w:r w:rsidR="00FE7743" w:rsidRPr="00FE7743">
          <w:rPr>
            <w:rStyle w:val="Hyperlink"/>
            <w:rFonts w:asciiTheme="minorHAnsi" w:hAnsiTheme="minorHAnsi"/>
          </w:rPr>
          <w:t>Appendix C</w:t>
        </w:r>
      </w:hyperlink>
      <w:r w:rsidR="00FE7743" w:rsidRPr="00FE7743">
        <w:rPr>
          <w:rFonts w:asciiTheme="minorHAnsi" w:hAnsiTheme="minorHAnsi"/>
        </w:rPr>
        <w:t>,</w:t>
      </w:r>
      <w:r w:rsidR="005B0AC6" w:rsidRPr="00FE7743">
        <w:rPr>
          <w:rFonts w:asciiTheme="minorHAnsi" w:hAnsiTheme="minorHAnsi"/>
        </w:rPr>
        <w:t xml:space="preserve"> must match the Treatment Tracking sheet. If the project continues or expands a current CAL FIRE project, show how existing activities transition into proposed activities. </w:t>
      </w:r>
      <w:r w:rsidR="004D575E" w:rsidRPr="00561F21">
        <w:rPr>
          <w:rFonts w:asciiTheme="minorHAnsi" w:hAnsiTheme="minorHAnsi"/>
        </w:rPr>
        <w:t>Please refer to the Treatment Tracking and Work plan sheet for additional instructions.</w:t>
      </w:r>
      <w:r w:rsidR="004D575E" w:rsidRPr="00FE7743">
        <w:rPr>
          <w:rFonts w:asciiTheme="minorHAnsi" w:hAnsiTheme="minorHAnsi"/>
        </w:rPr>
        <w:t xml:space="preserve"> </w:t>
      </w:r>
    </w:p>
    <w:p w14:paraId="6F209FAA" w14:textId="14696173" w:rsidR="00F34D42" w:rsidRPr="00F34D42" w:rsidRDefault="004D575E" w:rsidP="00F34D42">
      <w:pPr>
        <w:pStyle w:val="ListParagraph"/>
        <w:numPr>
          <w:ilvl w:val="0"/>
          <w:numId w:val="63"/>
        </w:numPr>
        <w:rPr>
          <w:rFonts w:asciiTheme="minorHAnsi" w:hAnsiTheme="minorHAnsi"/>
        </w:rPr>
      </w:pPr>
      <w:r w:rsidRPr="003459AF">
        <w:rPr>
          <w:rFonts w:asciiTheme="minorHAnsi" w:hAnsiTheme="minorHAnsi"/>
          <w:b/>
        </w:rPr>
        <w:t>Scope of Work</w:t>
      </w:r>
      <w:r w:rsidR="00FE7743">
        <w:rPr>
          <w:rFonts w:asciiTheme="minorHAnsi" w:hAnsiTheme="minorHAnsi"/>
          <w:bCs/>
        </w:rPr>
        <w:t xml:space="preserve">: </w:t>
      </w:r>
      <w:r w:rsidR="00F34D42" w:rsidRPr="00F34D42">
        <w:rPr>
          <w:rFonts w:asciiTheme="minorHAnsi" w:hAnsiTheme="minorHAnsi"/>
          <w:bCs/>
        </w:rPr>
        <w:t xml:space="preserve">CAL FIRE will give priority to projects that have a larger beneficial impact </w:t>
      </w:r>
      <w:proofErr w:type="gramStart"/>
      <w:r w:rsidR="00F34D42" w:rsidRPr="00F34D42">
        <w:rPr>
          <w:rFonts w:asciiTheme="minorHAnsi" w:hAnsiTheme="minorHAnsi"/>
          <w:bCs/>
        </w:rPr>
        <w:t>to</w:t>
      </w:r>
      <w:proofErr w:type="gramEnd"/>
      <w:r w:rsidR="00F34D42" w:rsidRPr="00F34D42">
        <w:rPr>
          <w:rFonts w:asciiTheme="minorHAnsi" w:hAnsiTheme="minorHAnsi"/>
          <w:bCs/>
        </w:rPr>
        <w:t xml:space="preserve"> several private nonindustrial forestland owners and a wide scope of project benefits.</w:t>
      </w:r>
      <w:r w:rsidR="00F34D42">
        <w:rPr>
          <w:rFonts w:asciiTheme="minorHAnsi" w:hAnsiTheme="minorHAnsi"/>
          <w:bCs/>
        </w:rPr>
        <w:t xml:space="preserve"> </w:t>
      </w:r>
      <w:r w:rsidR="003459AF" w:rsidRPr="003459AF">
        <w:rPr>
          <w:rFonts w:asciiTheme="minorHAnsi" w:hAnsiTheme="minorHAnsi"/>
          <w:bCs/>
        </w:rPr>
        <w:t>Describe all deliverables and phases of work. Show how each deliverable contributes to the overall project objectives and how milestones will be achieved.</w:t>
      </w:r>
      <w:r w:rsidR="00F34D42" w:rsidRPr="00F34D42">
        <w:rPr>
          <w:i/>
          <w:iCs/>
        </w:rPr>
        <w:t xml:space="preserve"> </w:t>
      </w:r>
      <w:r w:rsidR="00F34D42" w:rsidRPr="00F34D42">
        <w:rPr>
          <w:rFonts w:asciiTheme="minorHAnsi" w:hAnsiTheme="minorHAnsi"/>
          <w:bCs/>
        </w:rPr>
        <w:t>At a minimum:</w:t>
      </w:r>
    </w:p>
    <w:p w14:paraId="519A3EC2" w14:textId="47A769BE" w:rsidR="00F34D42" w:rsidRDefault="00F34D42" w:rsidP="00F34D42">
      <w:pPr>
        <w:pStyle w:val="ListParagraph"/>
        <w:numPr>
          <w:ilvl w:val="2"/>
          <w:numId w:val="63"/>
        </w:numPr>
        <w:rPr>
          <w:rFonts w:asciiTheme="minorHAnsi" w:hAnsiTheme="minorHAnsi"/>
        </w:rPr>
      </w:pPr>
      <w:r w:rsidRPr="00F34D42">
        <w:rPr>
          <w:rFonts w:asciiTheme="minorHAnsi" w:hAnsiTheme="minorHAnsi"/>
        </w:rPr>
        <w:t>Calculate the total number of potential private nonindustrial forest landowners benefiting from assistance.</w:t>
      </w:r>
    </w:p>
    <w:p w14:paraId="1F4DD38F" w14:textId="2A69B51D" w:rsidR="004D575E" w:rsidRPr="00F34D42" w:rsidRDefault="00F34D42" w:rsidP="00F34D42">
      <w:pPr>
        <w:pStyle w:val="ListParagraph"/>
        <w:numPr>
          <w:ilvl w:val="2"/>
          <w:numId w:val="63"/>
        </w:numPr>
        <w:rPr>
          <w:rFonts w:asciiTheme="minorHAnsi" w:hAnsiTheme="minorHAnsi"/>
        </w:rPr>
      </w:pPr>
      <w:r>
        <w:rPr>
          <w:rFonts w:asciiTheme="minorHAnsi" w:hAnsiTheme="minorHAnsi"/>
        </w:rPr>
        <w:t xml:space="preserve">Describe the possible total acreage where project activities will occur. </w:t>
      </w:r>
    </w:p>
    <w:p w14:paraId="07B9E9D9" w14:textId="03766D85" w:rsidR="004D575E" w:rsidRDefault="003459AF" w:rsidP="004D575E">
      <w:pPr>
        <w:spacing w:after="0"/>
        <w:ind w:left="1080"/>
      </w:pPr>
      <w:r w:rsidRPr="003459AF">
        <w:rPr>
          <w:b/>
          <w:bCs/>
        </w:rPr>
        <w:t>Formatting</w:t>
      </w:r>
      <w:r>
        <w:t xml:space="preserve">: </w:t>
      </w:r>
      <w:r w:rsidR="004D575E" w:rsidRPr="00EB1E06">
        <w:t>The Scope of Work must be in an MS Word or PDF document limited to 1 page, single spaced, using 11-point or greater, Arial font.</w:t>
      </w:r>
    </w:p>
    <w:p w14:paraId="48436533" w14:textId="77777777" w:rsidR="003459AF" w:rsidRDefault="003459AF" w:rsidP="004D575E">
      <w:pPr>
        <w:spacing w:after="0"/>
        <w:ind w:left="1080"/>
      </w:pPr>
    </w:p>
    <w:p w14:paraId="1D2665CA" w14:textId="77777777" w:rsidR="001D6E8E" w:rsidRPr="001D6E8E" w:rsidRDefault="007B102C" w:rsidP="001D6E8E">
      <w:pPr>
        <w:pStyle w:val="ListParagraph"/>
        <w:numPr>
          <w:ilvl w:val="0"/>
          <w:numId w:val="63"/>
        </w:numPr>
        <w:spacing w:after="0"/>
        <w:rPr>
          <w:i/>
          <w:iCs/>
          <w:u w:val="single"/>
        </w:rPr>
      </w:pPr>
      <w:r w:rsidRPr="007B102C">
        <w:rPr>
          <w:rFonts w:asciiTheme="minorHAnsi" w:hAnsiTheme="minorHAnsi"/>
          <w:b/>
          <w:bCs/>
        </w:rPr>
        <w:t>Project Map</w:t>
      </w:r>
      <w:r>
        <w:rPr>
          <w:rFonts w:asciiTheme="minorHAnsi" w:hAnsiTheme="minorHAnsi"/>
        </w:rPr>
        <w:t xml:space="preserve">: </w:t>
      </w:r>
      <w:r w:rsidRPr="007B102C">
        <w:rPr>
          <w:rFonts w:asciiTheme="minorHAnsi" w:hAnsiTheme="minorHAnsi"/>
        </w:rPr>
        <w:t>Include a map showing</w:t>
      </w:r>
      <w:r w:rsidR="001D6E8E">
        <w:rPr>
          <w:rFonts w:asciiTheme="minorHAnsi" w:hAnsiTheme="minorHAnsi"/>
        </w:rPr>
        <w:t xml:space="preserve"> potential</w:t>
      </w:r>
      <w:r w:rsidRPr="007B102C">
        <w:rPr>
          <w:rFonts w:asciiTheme="minorHAnsi" w:hAnsiTheme="minorHAnsi"/>
        </w:rPr>
        <w:t xml:space="preserve"> treatment </w:t>
      </w:r>
      <w:proofErr w:type="gramStart"/>
      <w:r w:rsidR="001D6E8E">
        <w:rPr>
          <w:rFonts w:asciiTheme="minorHAnsi" w:hAnsiTheme="minorHAnsi"/>
        </w:rPr>
        <w:t>region</w:t>
      </w:r>
      <w:proofErr w:type="gramEnd"/>
      <w:r w:rsidR="001D6E8E">
        <w:rPr>
          <w:rFonts w:asciiTheme="minorHAnsi" w:hAnsiTheme="minorHAnsi"/>
        </w:rPr>
        <w:t xml:space="preserve"> or </w:t>
      </w:r>
      <w:proofErr w:type="gramStart"/>
      <w:r w:rsidR="001D6E8E">
        <w:rPr>
          <w:rFonts w:asciiTheme="minorHAnsi" w:hAnsiTheme="minorHAnsi"/>
        </w:rPr>
        <w:t>area</w:t>
      </w:r>
      <w:proofErr w:type="gramEnd"/>
      <w:r w:rsidR="001D6E8E">
        <w:rPr>
          <w:rFonts w:asciiTheme="minorHAnsi" w:hAnsiTheme="minorHAnsi"/>
        </w:rPr>
        <w:t xml:space="preserve"> </w:t>
      </w:r>
      <w:r w:rsidRPr="007B102C">
        <w:rPr>
          <w:rFonts w:asciiTheme="minorHAnsi" w:hAnsiTheme="minorHAnsi"/>
        </w:rPr>
        <w:t>with labels and symbology for treatment types</w:t>
      </w:r>
      <w:r w:rsidR="001D6E8E">
        <w:rPr>
          <w:rFonts w:asciiTheme="minorHAnsi" w:hAnsiTheme="minorHAnsi"/>
        </w:rPr>
        <w:t xml:space="preserve"> and a second location map to help the reader locate the project region on the CA map. </w:t>
      </w:r>
      <w:r w:rsidRPr="007B102C">
        <w:rPr>
          <w:rFonts w:asciiTheme="minorHAnsi" w:hAnsiTheme="minorHAnsi"/>
        </w:rPr>
        <w:t xml:space="preserve">The </w:t>
      </w:r>
      <w:r w:rsidR="001D6E8E">
        <w:rPr>
          <w:rFonts w:asciiTheme="minorHAnsi" w:hAnsiTheme="minorHAnsi"/>
        </w:rPr>
        <w:t xml:space="preserve">potential treatment region </w:t>
      </w:r>
      <w:r w:rsidRPr="007B102C">
        <w:rPr>
          <w:rFonts w:asciiTheme="minorHAnsi" w:hAnsiTheme="minorHAnsi"/>
        </w:rPr>
        <w:t xml:space="preserve">map must match the information in the Project Workbook. </w:t>
      </w:r>
      <w:bookmarkStart w:id="64" w:name="_Toc215487803"/>
    </w:p>
    <w:p w14:paraId="715E8DF2" w14:textId="77777777" w:rsidR="001D6E8E" w:rsidRPr="001D6E8E" w:rsidRDefault="001D6E8E" w:rsidP="001D6E8E">
      <w:pPr>
        <w:pStyle w:val="ListParagraph"/>
        <w:spacing w:after="0"/>
        <w:ind w:left="1080"/>
        <w:rPr>
          <w:i/>
          <w:iCs/>
          <w:u w:val="single"/>
        </w:rPr>
      </w:pPr>
    </w:p>
    <w:p w14:paraId="003B967D" w14:textId="651BAA3B" w:rsidR="004D575E" w:rsidRPr="00EB1E06" w:rsidRDefault="004D575E" w:rsidP="001D6E8E">
      <w:pPr>
        <w:pStyle w:val="Heading4"/>
        <w:rPr>
          <w:i w:val="0"/>
          <w:iCs w:val="0"/>
          <w:color w:val="auto"/>
          <w:u w:val="single"/>
        </w:rPr>
      </w:pPr>
      <w:r w:rsidRPr="00EB1E06">
        <w:rPr>
          <w:i w:val="0"/>
          <w:iCs w:val="0"/>
          <w:color w:val="auto"/>
          <w:u w:val="single"/>
        </w:rPr>
        <w:t>Readiness and Legal Requirements – 10 points</w:t>
      </w:r>
      <w:bookmarkEnd w:id="64"/>
    </w:p>
    <w:p w14:paraId="0908EC37" w14:textId="55FE3C4A" w:rsidR="004D575E" w:rsidRPr="00EB1E06" w:rsidRDefault="004D575E" w:rsidP="004D575E">
      <w:pPr>
        <w:pStyle w:val="ListParagraph"/>
        <w:rPr>
          <w:rFonts w:asciiTheme="minorHAnsi" w:hAnsiTheme="minorHAnsi"/>
        </w:rPr>
      </w:pPr>
      <w:r w:rsidRPr="00EB1E06">
        <w:rPr>
          <w:rFonts w:asciiTheme="minorHAnsi" w:hAnsiTheme="minorHAnsi"/>
        </w:rPr>
        <w:t>“Readiness” is the ability to implement the project and the capability to begin ground disturbing activities on</w:t>
      </w:r>
      <w:r w:rsidR="001D6E8E">
        <w:rPr>
          <w:rFonts w:asciiTheme="minorHAnsi" w:hAnsiTheme="minorHAnsi"/>
        </w:rPr>
        <w:t xml:space="preserve"> some </w:t>
      </w:r>
      <w:proofErr w:type="gramStart"/>
      <w:r w:rsidR="001D6E8E">
        <w:rPr>
          <w:rFonts w:asciiTheme="minorHAnsi" w:hAnsiTheme="minorHAnsi"/>
        </w:rPr>
        <w:t>part</w:t>
      </w:r>
      <w:proofErr w:type="gramEnd"/>
      <w:r w:rsidR="001D6E8E">
        <w:rPr>
          <w:rFonts w:asciiTheme="minorHAnsi" w:hAnsiTheme="minorHAnsi"/>
        </w:rPr>
        <w:t xml:space="preserve"> of</w:t>
      </w:r>
      <w:r w:rsidRPr="00EB1E06">
        <w:rPr>
          <w:rFonts w:asciiTheme="minorHAnsi" w:hAnsiTheme="minorHAnsi"/>
        </w:rPr>
        <w:t xml:space="preserve"> the project </w:t>
      </w:r>
      <w:r w:rsidRPr="00EB1E06">
        <w:rPr>
          <w:rFonts w:asciiTheme="minorHAnsi" w:hAnsiTheme="minorHAnsi"/>
          <w:u w:val="single"/>
        </w:rPr>
        <w:t>within 12 months of the grant award</w:t>
      </w:r>
      <w:r w:rsidRPr="00EB1E06">
        <w:rPr>
          <w:rFonts w:asciiTheme="minorHAnsi" w:hAnsiTheme="minorHAnsi"/>
        </w:rPr>
        <w:t xml:space="preserve">. A Registered Professional Forester must oversee vegetation treatments and removal pursuant to Public Resources Code section 750 </w:t>
      </w:r>
      <w:r w:rsidRPr="00EB1E06">
        <w:rPr>
          <w:rFonts w:asciiTheme="minorHAnsi" w:hAnsiTheme="minorHAnsi"/>
          <w:i/>
          <w:iCs/>
        </w:rPr>
        <w:t>et seq</w:t>
      </w:r>
      <w:r w:rsidR="0065092E">
        <w:rPr>
          <w:rFonts w:asciiTheme="minorHAnsi" w:hAnsiTheme="minorHAnsi"/>
        </w:rPr>
        <w:t xml:space="preserve"> (Professional Foresters</w:t>
      </w:r>
      <w:r w:rsidR="00502E5A">
        <w:rPr>
          <w:rFonts w:asciiTheme="minorHAnsi" w:hAnsiTheme="minorHAnsi"/>
        </w:rPr>
        <w:t xml:space="preserve"> Law).</w:t>
      </w:r>
      <w:r w:rsidRPr="00EB1E06">
        <w:rPr>
          <w:rFonts w:asciiTheme="minorHAnsi" w:hAnsiTheme="minorHAnsi"/>
        </w:rPr>
        <w:t xml:space="preserve"> </w:t>
      </w:r>
    </w:p>
    <w:p w14:paraId="365AB34E" w14:textId="155BC7AA" w:rsidR="004D575E" w:rsidRPr="00EB1E06" w:rsidRDefault="004D575E" w:rsidP="004D575E">
      <w:pPr>
        <w:pStyle w:val="ListParagraph"/>
        <w:rPr>
          <w:rFonts w:asciiTheme="minorHAnsi" w:hAnsiTheme="minorHAnsi"/>
        </w:rPr>
      </w:pPr>
      <w:r w:rsidRPr="00EB1E06">
        <w:rPr>
          <w:rFonts w:asciiTheme="minorHAnsi" w:hAnsiTheme="minorHAnsi"/>
        </w:rPr>
        <w:t>Grantees must comply with all applicable environmental laws and regulations when implementing projects funded by this grant, including but not limited to the California Environmental Quality Act (CEQA), (California Public Resources Code § 21000 et seq.).</w:t>
      </w:r>
      <w:r w:rsidRPr="00EB1E06" w:rsidDel="008C7096">
        <w:rPr>
          <w:rFonts w:asciiTheme="minorHAnsi" w:hAnsiTheme="minorHAnsi"/>
        </w:rPr>
        <w:t xml:space="preserve"> </w:t>
      </w:r>
      <w:r w:rsidRPr="00EB1E06">
        <w:rPr>
          <w:rFonts w:asciiTheme="minorHAnsi" w:hAnsiTheme="minorHAnsi"/>
        </w:rPr>
        <w:t>Applicants must complete the “Environmental Compliance” worksheet.</w:t>
      </w:r>
    </w:p>
    <w:p w14:paraId="509D7777" w14:textId="71BFF5CB" w:rsidR="004D575E" w:rsidRPr="00EB1E06" w:rsidRDefault="4039F11B" w:rsidP="7365B75A">
      <w:pPr>
        <w:pStyle w:val="ListParagraph"/>
        <w:rPr>
          <w:rFonts w:asciiTheme="minorHAnsi" w:hAnsiTheme="minorHAnsi"/>
        </w:rPr>
      </w:pPr>
      <w:r w:rsidRPr="7365B75A">
        <w:rPr>
          <w:rFonts w:asciiTheme="minorHAnsi" w:hAnsiTheme="minorHAnsi"/>
        </w:rPr>
        <w:t>E</w:t>
      </w:r>
      <w:r w:rsidR="290B8436" w:rsidRPr="7365B75A">
        <w:rPr>
          <w:rFonts w:asciiTheme="minorHAnsi" w:hAnsiTheme="minorHAnsi"/>
        </w:rPr>
        <w:t xml:space="preserve">nvironmental permitting must be completed within </w:t>
      </w:r>
      <w:r w:rsidR="290B8436" w:rsidRPr="7365B75A">
        <w:rPr>
          <w:rFonts w:asciiTheme="minorHAnsi" w:hAnsiTheme="minorHAnsi"/>
          <w:i/>
          <w:iCs/>
        </w:rPr>
        <w:t>one year</w:t>
      </w:r>
      <w:r w:rsidR="290B8436" w:rsidRPr="7365B75A">
        <w:rPr>
          <w:rFonts w:asciiTheme="minorHAnsi" w:hAnsiTheme="minorHAnsi"/>
        </w:rPr>
        <w:t xml:space="preserve"> of the grant agreement being fully executed</w:t>
      </w:r>
      <w:r w:rsidRPr="7365B75A">
        <w:rPr>
          <w:rFonts w:asciiTheme="minorHAnsi" w:hAnsiTheme="minorHAnsi"/>
        </w:rPr>
        <w:t xml:space="preserve"> or within one year of each project area being identified</w:t>
      </w:r>
      <w:r w:rsidR="290B8436" w:rsidRPr="7365B75A">
        <w:rPr>
          <w:rFonts w:asciiTheme="minorHAnsi" w:hAnsiTheme="minorHAnsi"/>
        </w:rPr>
        <w:t xml:space="preserve"> (See </w:t>
      </w:r>
      <w:hyperlink w:anchor="_Appendix_D-_Environmental">
        <w:r w:rsidR="290B8436" w:rsidRPr="7365B75A">
          <w:rPr>
            <w:rStyle w:val="Hyperlink"/>
            <w:rFonts w:asciiTheme="minorHAnsi" w:hAnsiTheme="minorHAnsi"/>
          </w:rPr>
          <w:t>Appendix D</w:t>
        </w:r>
      </w:hyperlink>
      <w:r w:rsidR="290B8436" w:rsidRPr="7365B75A">
        <w:rPr>
          <w:rFonts w:asciiTheme="minorHAnsi" w:hAnsiTheme="minorHAnsi"/>
        </w:rPr>
        <w:t xml:space="preserve">). Preference will be given to projects that are ready to implement, with all required documents and legal requirements such as CEQA, landowner access agreements, permits, ancillary contracts, and agreements in </w:t>
      </w:r>
      <w:r w:rsidR="290B8436" w:rsidRPr="7365B75A">
        <w:rPr>
          <w:rFonts w:asciiTheme="minorHAnsi" w:hAnsiTheme="minorHAnsi"/>
        </w:rPr>
        <w:lastRenderedPageBreak/>
        <w:t xml:space="preserve">place. If CEQA compliance is not complete at the time of application submittal, the CEQA lead agency must be identified in the application and the applicant must include a Letter of Commitment from that lead agency to complete all necessary CEQA documentation within one year of the grant agreement being fully executed. </w:t>
      </w:r>
    </w:p>
    <w:p w14:paraId="43FCED5E" w14:textId="2F02E320" w:rsidR="004D575E" w:rsidRPr="00EB1E06" w:rsidRDefault="000A41D9" w:rsidP="004D575E">
      <w:pPr>
        <w:pStyle w:val="ListParagraph"/>
        <w:rPr>
          <w:rFonts w:asciiTheme="minorHAnsi" w:hAnsiTheme="minorHAnsi"/>
        </w:rPr>
      </w:pPr>
      <w:r>
        <w:rPr>
          <w:rFonts w:asciiTheme="minorHAnsi" w:hAnsiTheme="minorHAnsi"/>
          <w:u w:val="single"/>
        </w:rPr>
        <w:t>Priority</w:t>
      </w:r>
      <w:r w:rsidR="00BD41FD">
        <w:rPr>
          <w:rFonts w:asciiTheme="minorHAnsi" w:hAnsiTheme="minorHAnsi"/>
          <w:u w:val="single"/>
        </w:rPr>
        <w:t xml:space="preserve"> will be given to</w:t>
      </w:r>
      <w:r w:rsidR="004D575E" w:rsidRPr="00EB1E06">
        <w:rPr>
          <w:rFonts w:asciiTheme="minorHAnsi" w:hAnsiTheme="minorHAnsi"/>
          <w:u w:val="single"/>
        </w:rPr>
        <w:t xml:space="preserve"> applicants </w:t>
      </w:r>
      <w:r w:rsidR="00BD41FD">
        <w:rPr>
          <w:rFonts w:asciiTheme="minorHAnsi" w:hAnsiTheme="minorHAnsi"/>
          <w:u w:val="single"/>
        </w:rPr>
        <w:t>who</w:t>
      </w:r>
      <w:r w:rsidR="004D575E" w:rsidRPr="00EB1E06">
        <w:rPr>
          <w:rFonts w:asciiTheme="minorHAnsi" w:hAnsiTheme="minorHAnsi"/>
          <w:u w:val="single"/>
        </w:rPr>
        <w:t xml:space="preserve"> consult with </w:t>
      </w:r>
      <w:r w:rsidR="009B6F47">
        <w:rPr>
          <w:rFonts w:asciiTheme="minorHAnsi" w:hAnsiTheme="minorHAnsi"/>
          <w:u w:val="single"/>
        </w:rPr>
        <w:t>Wildfire Resilience Program</w:t>
      </w:r>
      <w:r w:rsidR="004D575E" w:rsidRPr="00EB1E06">
        <w:rPr>
          <w:rFonts w:asciiTheme="minorHAnsi" w:hAnsiTheme="minorHAnsi"/>
          <w:u w:val="single"/>
        </w:rPr>
        <w:t xml:space="preserve"> staff before submitting a</w:t>
      </w:r>
      <w:r w:rsidR="00E06FEA">
        <w:rPr>
          <w:rFonts w:asciiTheme="minorHAnsi" w:hAnsiTheme="minorHAnsi"/>
          <w:u w:val="single"/>
        </w:rPr>
        <w:t xml:space="preserve"> </w:t>
      </w:r>
      <w:r w:rsidR="00E06FEA" w:rsidRPr="00BD41FD">
        <w:rPr>
          <w:rFonts w:asciiTheme="minorHAnsi" w:hAnsiTheme="minorHAnsi"/>
          <w:i/>
          <w:u w:val="single"/>
        </w:rPr>
        <w:t xml:space="preserve">full </w:t>
      </w:r>
      <w:r w:rsidR="00E06FEA">
        <w:rPr>
          <w:rFonts w:asciiTheme="minorHAnsi" w:hAnsiTheme="minorHAnsi"/>
          <w:u w:val="single"/>
        </w:rPr>
        <w:t>proposal</w:t>
      </w:r>
      <w:r w:rsidR="004D575E" w:rsidRPr="00EB1E06">
        <w:rPr>
          <w:rFonts w:asciiTheme="minorHAnsi" w:hAnsiTheme="minorHAnsi"/>
          <w:u w:val="single"/>
        </w:rPr>
        <w:t xml:space="preserve"> application</w:t>
      </w:r>
      <w:r w:rsidR="56F6A242" w:rsidRPr="31D609E0">
        <w:rPr>
          <w:rFonts w:asciiTheme="minorHAnsi" w:hAnsiTheme="minorHAnsi"/>
          <w:i/>
          <w:iCs/>
          <w:u w:val="single"/>
        </w:rPr>
        <w:t xml:space="preserve"> </w:t>
      </w:r>
      <w:r w:rsidR="56F6A242" w:rsidRPr="00BD41FD">
        <w:rPr>
          <w:rFonts w:asciiTheme="minorHAnsi" w:hAnsiTheme="minorHAnsi"/>
          <w:u w:val="single"/>
        </w:rPr>
        <w:t xml:space="preserve">(no consultation for </w:t>
      </w:r>
      <w:r w:rsidR="56F6A242" w:rsidRPr="31D609E0">
        <w:rPr>
          <w:rFonts w:asciiTheme="minorHAnsi" w:hAnsiTheme="minorHAnsi"/>
          <w:i/>
          <w:iCs/>
          <w:u w:val="single"/>
        </w:rPr>
        <w:t xml:space="preserve">concept </w:t>
      </w:r>
      <w:r w:rsidR="56F6A242" w:rsidRPr="00BD41FD">
        <w:rPr>
          <w:rFonts w:asciiTheme="minorHAnsi" w:hAnsiTheme="minorHAnsi"/>
          <w:u w:val="single"/>
        </w:rPr>
        <w:t>proposals)</w:t>
      </w:r>
      <w:r w:rsidR="65F9DB41" w:rsidRPr="00561F21">
        <w:rPr>
          <w:rFonts w:asciiTheme="minorHAnsi" w:hAnsiTheme="minorHAnsi"/>
        </w:rPr>
        <w:t>.</w:t>
      </w:r>
      <w:r w:rsidR="00561F21" w:rsidRPr="00561F21">
        <w:rPr>
          <w:rFonts w:asciiTheme="minorHAnsi" w:hAnsiTheme="minorHAnsi"/>
        </w:rPr>
        <w:t xml:space="preserve"> </w:t>
      </w:r>
      <w:r w:rsidR="00561F21" w:rsidRPr="00EB1E06">
        <w:rPr>
          <w:rFonts w:asciiTheme="minorHAnsi" w:hAnsiTheme="minorHAnsi"/>
        </w:rPr>
        <w:t>An</w:t>
      </w:r>
      <w:r w:rsidR="004D575E" w:rsidRPr="00EB1E06">
        <w:rPr>
          <w:rFonts w:asciiTheme="minorHAnsi" w:hAnsiTheme="minorHAnsi"/>
        </w:rPr>
        <w:t xml:space="preserve"> applicant that is not a public agency per Public Resources Code § 21063 must be prepared to discuss</w:t>
      </w:r>
      <w:r w:rsidR="001D6E8E">
        <w:rPr>
          <w:rFonts w:asciiTheme="minorHAnsi" w:hAnsiTheme="minorHAnsi"/>
        </w:rPr>
        <w:t xml:space="preserve"> who will serve as </w:t>
      </w:r>
      <w:r w:rsidR="004D575E" w:rsidRPr="00EB1E06">
        <w:rPr>
          <w:rFonts w:asciiTheme="minorHAnsi" w:hAnsiTheme="minorHAnsi"/>
        </w:rPr>
        <w:t>a CEQA lead agency per Public Resources Code § 21067 has been identified</w:t>
      </w:r>
      <w:r w:rsidR="001D6E8E">
        <w:rPr>
          <w:rFonts w:asciiTheme="minorHAnsi" w:hAnsiTheme="minorHAnsi"/>
        </w:rPr>
        <w:t>.</w:t>
      </w:r>
      <w:r w:rsidR="004D575E" w:rsidRPr="00EB1E06">
        <w:rPr>
          <w:rFonts w:asciiTheme="minorHAnsi" w:hAnsiTheme="minorHAnsi"/>
        </w:rPr>
        <w:t xml:space="preserve"> </w:t>
      </w:r>
    </w:p>
    <w:p w14:paraId="26355F8E" w14:textId="1BDB267C" w:rsidR="004D575E" w:rsidRPr="00EB1E06" w:rsidRDefault="004D575E" w:rsidP="001D6E8E">
      <w:pPr>
        <w:pStyle w:val="ListParagraph"/>
        <w:rPr>
          <w:rFonts w:asciiTheme="minorHAnsi" w:hAnsiTheme="minorHAnsi"/>
        </w:rPr>
      </w:pPr>
      <w:r w:rsidRPr="00EB1E06">
        <w:rPr>
          <w:rFonts w:asciiTheme="minorHAnsi" w:hAnsiTheme="minorHAnsi"/>
        </w:rPr>
        <w:t>All consultations must</w:t>
      </w:r>
      <w:r w:rsidR="001D6E8E">
        <w:rPr>
          <w:rFonts w:asciiTheme="minorHAnsi" w:hAnsiTheme="minorHAnsi"/>
        </w:rPr>
        <w:t xml:space="preserve"> </w:t>
      </w:r>
      <w:r w:rsidRPr="00EB1E06">
        <w:rPr>
          <w:rFonts w:asciiTheme="minorHAnsi" w:hAnsiTheme="minorHAnsi"/>
        </w:rPr>
        <w:t xml:space="preserve">identify the CEQA lead agency, and provide the proposed project description, proposed environmental compliance document(s), budget, and schedule. </w:t>
      </w:r>
    </w:p>
    <w:p w14:paraId="689F8ACD" w14:textId="77777777" w:rsidR="004D575E" w:rsidRPr="00EB1E06" w:rsidRDefault="004D575E" w:rsidP="004D575E">
      <w:pPr>
        <w:ind w:left="720"/>
      </w:pPr>
      <w:r w:rsidRPr="00EB1E06">
        <w:t>Applicants intending to rely on Forest Practice documents for CEQA compliance must also discuss the applicability of the Forest Practice Act and Rules to their project (including the conducting of timber operations on timberland, pursuant to PRC §§ 4526 and 4527, respectively).</w:t>
      </w:r>
    </w:p>
    <w:p w14:paraId="57452125" w14:textId="41602236" w:rsidR="004D575E" w:rsidRPr="00216985" w:rsidRDefault="004D575E" w:rsidP="00B13217">
      <w:pPr>
        <w:spacing w:after="0"/>
        <w:rPr>
          <w:u w:val="single"/>
        </w:rPr>
      </w:pPr>
      <w:r w:rsidRPr="00216985">
        <w:rPr>
          <w:u w:val="single"/>
        </w:rPr>
        <w:t>Environmental Compliance Summary</w:t>
      </w:r>
    </w:p>
    <w:p w14:paraId="121570D2" w14:textId="77777777" w:rsidR="004D575E" w:rsidRPr="00EB1E06" w:rsidRDefault="004D575E" w:rsidP="00B13217">
      <w:pPr>
        <w:spacing w:after="0"/>
        <w:ind w:firstLine="720"/>
      </w:pPr>
    </w:p>
    <w:p w14:paraId="5B95DCBD" w14:textId="77777777" w:rsidR="004D575E" w:rsidRPr="00EB1E06" w:rsidRDefault="004D575E" w:rsidP="00462F53">
      <w:pPr>
        <w:spacing w:after="0"/>
      </w:pPr>
      <w:r w:rsidRPr="00EB1E06">
        <w:t>The application’s Environmental Compliance Summary must address the following:</w:t>
      </w:r>
    </w:p>
    <w:p w14:paraId="1F421E32" w14:textId="77777777" w:rsidR="004D575E" w:rsidRPr="00EB1E06" w:rsidRDefault="004D575E" w:rsidP="00462F53">
      <w:pPr>
        <w:pStyle w:val="ListParagraph"/>
        <w:numPr>
          <w:ilvl w:val="0"/>
          <w:numId w:val="15"/>
        </w:numPr>
        <w:spacing w:after="0"/>
        <w:rPr>
          <w:rFonts w:asciiTheme="minorHAnsi" w:hAnsiTheme="minorHAnsi"/>
        </w:rPr>
      </w:pPr>
      <w:r w:rsidRPr="00EB1E06">
        <w:rPr>
          <w:rFonts w:asciiTheme="minorHAnsi" w:hAnsiTheme="minorHAnsi"/>
        </w:rPr>
        <w:t xml:space="preserve">Describe any existing or needed permits and/or regulatory approvals needed to meet environmental compliance </w:t>
      </w:r>
      <w:proofErr w:type="gramStart"/>
      <w:r w:rsidRPr="00EB1E06">
        <w:rPr>
          <w:rFonts w:asciiTheme="minorHAnsi" w:hAnsiTheme="minorHAnsi"/>
        </w:rPr>
        <w:t>in order to</w:t>
      </w:r>
      <w:proofErr w:type="gramEnd"/>
      <w:r w:rsidRPr="00EB1E06">
        <w:rPr>
          <w:rFonts w:asciiTheme="minorHAnsi" w:hAnsiTheme="minorHAnsi"/>
        </w:rPr>
        <w:t xml:space="preserve"> complete the project. </w:t>
      </w:r>
    </w:p>
    <w:p w14:paraId="3137B911" w14:textId="61F99854" w:rsidR="004D575E" w:rsidRPr="00EB1E06" w:rsidRDefault="004D575E" w:rsidP="00462F53">
      <w:pPr>
        <w:pStyle w:val="ListParagraph"/>
        <w:numPr>
          <w:ilvl w:val="0"/>
          <w:numId w:val="15"/>
        </w:numPr>
        <w:spacing w:after="0"/>
        <w:rPr>
          <w:rFonts w:asciiTheme="minorHAnsi" w:hAnsiTheme="minorHAnsi"/>
        </w:rPr>
      </w:pPr>
      <w:r w:rsidRPr="00EB1E06">
        <w:rPr>
          <w:rFonts w:asciiTheme="minorHAnsi" w:hAnsiTheme="minorHAnsi"/>
        </w:rPr>
        <w:t>If CEQA compliance is not complete at the time of application submittal, the CEQA lead agency must be identified. If not a public agency, the applicant must include a signed Letter of Commitment from the public agency who will assume the responsibility to complete all necessary CEQA documentation within one year of award</w:t>
      </w:r>
      <w:r w:rsidR="009B6F47">
        <w:rPr>
          <w:rFonts w:asciiTheme="minorHAnsi" w:hAnsiTheme="minorHAnsi"/>
        </w:rPr>
        <w:t xml:space="preserve"> or identification of individual project areas.</w:t>
      </w:r>
    </w:p>
    <w:p w14:paraId="41C38583" w14:textId="77777777" w:rsidR="004D575E" w:rsidRPr="00EB1E06" w:rsidRDefault="004D575E" w:rsidP="00462F53">
      <w:pPr>
        <w:spacing w:after="0"/>
        <w:ind w:left="720"/>
        <w:rPr>
          <w:bCs/>
        </w:rPr>
      </w:pPr>
    </w:p>
    <w:p w14:paraId="04E5BF3F" w14:textId="77777777" w:rsidR="004D575E" w:rsidRPr="00EB1E06" w:rsidRDefault="004D575E" w:rsidP="00462F53">
      <w:pPr>
        <w:spacing w:after="0"/>
        <w:rPr>
          <w:bCs/>
        </w:rPr>
      </w:pPr>
      <w:r w:rsidRPr="00EB1E06">
        <w:rPr>
          <w:bCs/>
        </w:rPr>
        <w:t>In addition, applicants are required to include all approved environmental compliance documents</w:t>
      </w:r>
      <w:r w:rsidRPr="00EB1E06">
        <w:t xml:space="preserve"> (along with any applicable supporting documentation, such as species scoping and agency correspondence),</w:t>
      </w:r>
      <w:r w:rsidRPr="00EB1E06">
        <w:rPr>
          <w:bCs/>
        </w:rPr>
        <w:t xml:space="preserve"> if any, in their application.</w:t>
      </w:r>
    </w:p>
    <w:p w14:paraId="7CE68064" w14:textId="77777777" w:rsidR="004D575E" w:rsidRPr="00EB1E06" w:rsidRDefault="004D575E" w:rsidP="004D575E">
      <w:pPr>
        <w:spacing w:after="0"/>
      </w:pPr>
    </w:p>
    <w:p w14:paraId="31D8787C" w14:textId="5206AC3F" w:rsidR="004D575E" w:rsidRPr="00EB1E06" w:rsidRDefault="00BD582E" w:rsidP="004D575E">
      <w:pPr>
        <w:spacing w:after="0"/>
        <w:ind w:left="720"/>
        <w:rPr>
          <w:bCs/>
        </w:rPr>
      </w:pPr>
      <w:bookmarkStart w:id="65" w:name="_Hlk179364089"/>
      <w:r>
        <w:rPr>
          <w:b/>
          <w:bCs/>
        </w:rPr>
        <w:t xml:space="preserve">Formatting: </w:t>
      </w:r>
      <w:r w:rsidR="004D575E" w:rsidRPr="00EB1E06" w:rsidDel="002E6CE9">
        <w:t xml:space="preserve">The Environmental Compliance </w:t>
      </w:r>
      <w:r w:rsidR="004D575E" w:rsidRPr="00EB1E06">
        <w:t>summary</w:t>
      </w:r>
      <w:r w:rsidR="004D575E" w:rsidRPr="00EB1E06" w:rsidDel="002E6CE9">
        <w:t xml:space="preserve"> must be in an MS Word or PDF document limited to </w:t>
      </w:r>
      <w:r w:rsidR="004D575E" w:rsidRPr="00EB1E06">
        <w:t>1 page,</w:t>
      </w:r>
      <w:r w:rsidR="004D575E" w:rsidRPr="00EB1E06" w:rsidDel="002E6CE9">
        <w:t xml:space="preserve"> single spaced, using 11-point or greater, Arial font.</w:t>
      </w:r>
      <w:bookmarkEnd w:id="65"/>
    </w:p>
    <w:p w14:paraId="58930623" w14:textId="77777777" w:rsidR="004D575E" w:rsidRDefault="004D575E" w:rsidP="004D575E">
      <w:pPr>
        <w:spacing w:after="0"/>
        <w:ind w:left="720"/>
        <w:rPr>
          <w:bCs/>
        </w:rPr>
      </w:pPr>
    </w:p>
    <w:p w14:paraId="3D3A15C5" w14:textId="77777777" w:rsidR="00EC0F60" w:rsidRPr="00EB1E06" w:rsidRDefault="00EC0F60" w:rsidP="004D575E">
      <w:pPr>
        <w:spacing w:after="0"/>
        <w:ind w:left="720"/>
        <w:rPr>
          <w:bCs/>
        </w:rPr>
      </w:pPr>
    </w:p>
    <w:p w14:paraId="1B5F456F" w14:textId="77777777" w:rsidR="004D575E" w:rsidRPr="00EB1E06" w:rsidRDefault="004D575E" w:rsidP="004D575E">
      <w:pPr>
        <w:pStyle w:val="Heading4"/>
        <w:rPr>
          <w:i w:val="0"/>
          <w:iCs w:val="0"/>
          <w:color w:val="auto"/>
          <w:u w:val="single"/>
        </w:rPr>
      </w:pPr>
      <w:bookmarkStart w:id="66" w:name="_Toc215487804"/>
      <w:r w:rsidRPr="00EB1E06">
        <w:rPr>
          <w:i w:val="0"/>
          <w:iCs w:val="0"/>
          <w:color w:val="auto"/>
          <w:u w:val="single"/>
        </w:rPr>
        <w:lastRenderedPageBreak/>
        <w:t>Long-Term Forest Management Goals &amp; Project Maintenance – 5 points</w:t>
      </w:r>
      <w:bookmarkEnd w:id="66"/>
      <w:r w:rsidRPr="00EB1E06">
        <w:rPr>
          <w:i w:val="0"/>
          <w:iCs w:val="0"/>
          <w:color w:val="auto"/>
          <w:u w:val="single"/>
        </w:rPr>
        <w:t xml:space="preserve"> </w:t>
      </w:r>
    </w:p>
    <w:p w14:paraId="55C3AAC4" w14:textId="77777777" w:rsidR="009B6F47" w:rsidRPr="00EB1E06" w:rsidRDefault="009B6F47" w:rsidP="009B6F47">
      <w:pPr>
        <w:ind w:left="360"/>
        <w:rPr>
          <w:rFonts w:cs="Arial"/>
        </w:rPr>
      </w:pPr>
      <w:r w:rsidRPr="00EB1E06">
        <w:t xml:space="preserve">CAL FIRE will give funding priority to </w:t>
      </w:r>
      <w:r>
        <w:t xml:space="preserve">projects that provide </w:t>
      </w:r>
      <w:r w:rsidRPr="00EB1E06">
        <w:t xml:space="preserve">landowners </w:t>
      </w:r>
      <w:r w:rsidRPr="00EB1E06">
        <w:rPr>
          <w:rFonts w:cs="Arial"/>
        </w:rPr>
        <w:t xml:space="preserve">with a management plan or demonstrated interest in developing or maintaining a resilient forest of diverse age, size, and species class within the boundaries of the project. </w:t>
      </w:r>
    </w:p>
    <w:p w14:paraId="40CAE1F7" w14:textId="6C9C14EA" w:rsidR="00370C42" w:rsidRPr="00370C42" w:rsidRDefault="00370C42" w:rsidP="00867E28">
      <w:pPr>
        <w:ind w:left="360"/>
        <w:rPr>
          <w:rFonts w:cs="Arial"/>
        </w:rPr>
      </w:pPr>
      <w:r w:rsidRPr="00370C42">
        <w:rPr>
          <w:rFonts w:cs="Arial"/>
        </w:rPr>
        <w:t xml:space="preserve">Proposals must demonstrate a commitment to sustainable, landscape-scale </w:t>
      </w:r>
      <w:r w:rsidR="00055B68">
        <w:rPr>
          <w:rFonts w:cs="Arial"/>
        </w:rPr>
        <w:t>Wildfire Resilience</w:t>
      </w:r>
      <w:r w:rsidRPr="00370C42">
        <w:rPr>
          <w:rFonts w:cs="Arial"/>
        </w:rPr>
        <w:t>:</w:t>
      </w:r>
    </w:p>
    <w:p w14:paraId="424B9420" w14:textId="77777777" w:rsidR="00370C42" w:rsidRPr="00370C42" w:rsidRDefault="00370C42" w:rsidP="00144E10">
      <w:pPr>
        <w:numPr>
          <w:ilvl w:val="0"/>
          <w:numId w:val="64"/>
        </w:numPr>
        <w:rPr>
          <w:rFonts w:cs="Arial"/>
        </w:rPr>
      </w:pPr>
      <w:r w:rsidRPr="00370C42">
        <w:rPr>
          <w:rFonts w:cs="Arial"/>
        </w:rPr>
        <w:t>Use a mix of management actions consistent with industry standards and scientific best practices.</w:t>
      </w:r>
    </w:p>
    <w:p w14:paraId="687E6FD5" w14:textId="77777777" w:rsidR="00370C42" w:rsidRPr="00370C42" w:rsidRDefault="00370C42" w:rsidP="00144E10">
      <w:pPr>
        <w:numPr>
          <w:ilvl w:val="0"/>
          <w:numId w:val="64"/>
        </w:numPr>
        <w:rPr>
          <w:rFonts w:cs="Arial"/>
        </w:rPr>
      </w:pPr>
      <w:r w:rsidRPr="00370C42">
        <w:rPr>
          <w:rFonts w:cs="Arial"/>
        </w:rPr>
        <w:t>Include measures to protect soil, water, fish, wildlife, and native plants.</w:t>
      </w:r>
    </w:p>
    <w:p w14:paraId="559520E9" w14:textId="0CE29930" w:rsidR="00370C42" w:rsidRPr="00370C42" w:rsidRDefault="00370C42" w:rsidP="00144E10">
      <w:pPr>
        <w:numPr>
          <w:ilvl w:val="0"/>
          <w:numId w:val="64"/>
        </w:numPr>
        <w:rPr>
          <w:rFonts w:cs="Arial"/>
        </w:rPr>
      </w:pPr>
      <w:r w:rsidRPr="00370C42">
        <w:rPr>
          <w:rFonts w:cs="Arial"/>
        </w:rPr>
        <w:t>Provide a long-ter</w:t>
      </w:r>
      <w:r w:rsidR="009B6F47">
        <w:rPr>
          <w:rFonts w:cs="Arial"/>
        </w:rPr>
        <w:t xml:space="preserve">m forest management </w:t>
      </w:r>
      <w:r w:rsidRPr="00370C42">
        <w:rPr>
          <w:rFonts w:cs="Arial"/>
        </w:rPr>
        <w:t>plan</w:t>
      </w:r>
      <w:r w:rsidR="009B6F47">
        <w:rPr>
          <w:rFonts w:cs="Arial"/>
        </w:rPr>
        <w:t xml:space="preserve"> for each property owner</w:t>
      </w:r>
      <w:r w:rsidRPr="00370C42">
        <w:rPr>
          <w:rFonts w:cs="Arial"/>
        </w:rPr>
        <w:t xml:space="preserve"> identifying responsible parties, </w:t>
      </w:r>
      <w:r w:rsidR="009B6F47">
        <w:rPr>
          <w:rFonts w:cs="Arial"/>
        </w:rPr>
        <w:t xml:space="preserve">potential </w:t>
      </w:r>
      <w:r w:rsidRPr="00370C42">
        <w:rPr>
          <w:rFonts w:cs="Arial"/>
        </w:rPr>
        <w:t>funding, and partner assistance.</w:t>
      </w:r>
    </w:p>
    <w:p w14:paraId="6BB9D954" w14:textId="77777777" w:rsidR="004D575E" w:rsidRPr="00EB1E06" w:rsidRDefault="004D575E" w:rsidP="004D575E">
      <w:pPr>
        <w:pStyle w:val="Heading4"/>
        <w:rPr>
          <w:i w:val="0"/>
          <w:iCs w:val="0"/>
          <w:color w:val="auto"/>
          <w:u w:val="single"/>
        </w:rPr>
      </w:pPr>
      <w:bookmarkStart w:id="67" w:name="_Toc215487805"/>
      <w:r w:rsidRPr="00EB1E06">
        <w:rPr>
          <w:i w:val="0"/>
          <w:iCs w:val="0"/>
          <w:color w:val="auto"/>
          <w:u w:val="single"/>
        </w:rPr>
        <w:t>Budget – 10 points</w:t>
      </w:r>
      <w:bookmarkEnd w:id="67"/>
      <w:r w:rsidRPr="00EB1E06">
        <w:rPr>
          <w:i w:val="0"/>
          <w:iCs w:val="0"/>
          <w:color w:val="auto"/>
          <w:u w:val="single"/>
        </w:rPr>
        <w:t xml:space="preserve"> </w:t>
      </w:r>
    </w:p>
    <w:p w14:paraId="6C807923" w14:textId="7EA6DC2A" w:rsidR="006469F2" w:rsidRPr="006469F2" w:rsidRDefault="006469F2" w:rsidP="00B575E7">
      <w:pPr>
        <w:spacing w:after="200"/>
        <w:ind w:left="360"/>
      </w:pPr>
      <w:r w:rsidRPr="006469F2">
        <w:t>The budget must clearly show that costs are reasonable, aligned with the project scope, and support successful completion of deliverables</w:t>
      </w:r>
      <w:r w:rsidR="00B575E7">
        <w:t xml:space="preserve">. </w:t>
      </w:r>
      <w:r w:rsidR="00B575E7" w:rsidRPr="005A2B44">
        <w:t xml:space="preserve">The </w:t>
      </w:r>
      <w:r w:rsidR="00B575E7">
        <w:t xml:space="preserve">full proposal </w:t>
      </w:r>
      <w:r w:rsidR="00B575E7" w:rsidRPr="005A2B44">
        <w:t>budget includes</w:t>
      </w:r>
      <w:r w:rsidR="00B575E7">
        <w:t xml:space="preserve"> three components: </w:t>
      </w:r>
      <w:r w:rsidR="00B575E7" w:rsidRPr="005A2B44">
        <w:t xml:space="preserve">a </w:t>
      </w:r>
      <w:r w:rsidR="00B575E7">
        <w:t xml:space="preserve">budget sheet, </w:t>
      </w:r>
      <w:r w:rsidR="00B575E7" w:rsidRPr="005A2B44">
        <w:t xml:space="preserve">a </w:t>
      </w:r>
      <w:r w:rsidR="00B575E7">
        <w:t>budget narrative, and an optional budget justification</w:t>
      </w:r>
      <w:r w:rsidR="00B575E7" w:rsidRPr="005A2B44">
        <w:t xml:space="preserve"> (</w:t>
      </w:r>
      <w:r w:rsidR="00B575E7">
        <w:t xml:space="preserve">examples </w:t>
      </w:r>
      <w:r w:rsidR="00B575E7" w:rsidRPr="005A2B44">
        <w:t xml:space="preserve">are provided </w:t>
      </w:r>
      <w:r w:rsidR="00B575E7">
        <w:t xml:space="preserve">in </w:t>
      </w:r>
      <w:hyperlink w:anchor="_Appendix_B-_Budget," w:history="1">
        <w:r w:rsidR="00B575E7">
          <w:rPr>
            <w:rStyle w:val="Hyperlink"/>
          </w:rPr>
          <w:t>Appendix B</w:t>
        </w:r>
      </w:hyperlink>
      <w:r w:rsidR="00B575E7">
        <w:t>)</w:t>
      </w:r>
      <w:r w:rsidRPr="006469F2">
        <w:t>:</w:t>
      </w:r>
    </w:p>
    <w:p w14:paraId="0AF13758" w14:textId="5FA17F4B" w:rsidR="00301A74" w:rsidRPr="008C73C9" w:rsidRDefault="00AE5795" w:rsidP="00144E10">
      <w:pPr>
        <w:numPr>
          <w:ilvl w:val="0"/>
          <w:numId w:val="65"/>
        </w:numPr>
        <w:spacing w:after="120" w:line="278" w:lineRule="auto"/>
      </w:pPr>
      <w:r w:rsidRPr="008C73C9">
        <w:t>Priority will be given to applicants that request between $1 million and $</w:t>
      </w:r>
      <w:r w:rsidR="009B6F47">
        <w:t>4</w:t>
      </w:r>
      <w:r w:rsidRPr="008C73C9">
        <w:t xml:space="preserve"> million in grant funds. </w:t>
      </w:r>
    </w:p>
    <w:p w14:paraId="17B4369E" w14:textId="707AA5E4" w:rsidR="006469F2" w:rsidRPr="006469F2" w:rsidRDefault="006469F2" w:rsidP="00144E10">
      <w:pPr>
        <w:numPr>
          <w:ilvl w:val="0"/>
          <w:numId w:val="65"/>
        </w:numPr>
        <w:spacing w:after="120" w:line="278" w:lineRule="auto"/>
      </w:pPr>
      <w:r w:rsidRPr="006469F2">
        <w:t>Include all relevant</w:t>
      </w:r>
      <w:r w:rsidR="00936526">
        <w:t xml:space="preserve"> expenses</w:t>
      </w:r>
      <w:r w:rsidR="00936526" w:rsidRPr="00785F02">
        <w:t>, including</w:t>
      </w:r>
      <w:r w:rsidR="00936526">
        <w:t xml:space="preserve">, but not limited </w:t>
      </w:r>
      <w:proofErr w:type="gramStart"/>
      <w:r w:rsidR="00936526">
        <w:t>to</w:t>
      </w:r>
      <w:r w:rsidRPr="006469F2">
        <w:t>:</w:t>
      </w:r>
      <w:proofErr w:type="gramEnd"/>
      <w:r w:rsidRPr="006469F2">
        <w:t xml:space="preserve"> staff, contracts, environmental compliance</w:t>
      </w:r>
      <w:r w:rsidR="009B650B">
        <w:t xml:space="preserve"> permitting</w:t>
      </w:r>
      <w:r w:rsidRPr="006469F2">
        <w:t>, reporting, supplies, equipment, and GIS support.</w:t>
      </w:r>
    </w:p>
    <w:p w14:paraId="77A00B76" w14:textId="0F1EE96C" w:rsidR="006469F2" w:rsidRPr="006469F2" w:rsidRDefault="006469F2" w:rsidP="00144E10">
      <w:pPr>
        <w:numPr>
          <w:ilvl w:val="0"/>
          <w:numId w:val="65"/>
        </w:numPr>
        <w:spacing w:after="120" w:line="278" w:lineRule="auto"/>
      </w:pPr>
      <w:r w:rsidRPr="006469F2">
        <w:t>Identify any anticipated revenue</w:t>
      </w:r>
      <w:r w:rsidR="00301A74">
        <w:t xml:space="preserve"> (program income)</w:t>
      </w:r>
      <w:r w:rsidRPr="006469F2">
        <w:t xml:space="preserve"> and explain how it will be reinvested into the project.</w:t>
      </w:r>
    </w:p>
    <w:p w14:paraId="51E49352" w14:textId="513A9074" w:rsidR="006469F2" w:rsidRPr="006469F2" w:rsidRDefault="006469F2" w:rsidP="00144E10">
      <w:pPr>
        <w:numPr>
          <w:ilvl w:val="0"/>
          <w:numId w:val="65"/>
        </w:numPr>
        <w:spacing w:after="120" w:line="278" w:lineRule="auto"/>
      </w:pPr>
      <w:r w:rsidRPr="006469F2">
        <w:t xml:space="preserve">Ensure consistency across the budget sheet, </w:t>
      </w:r>
      <w:r w:rsidR="00301A74">
        <w:t xml:space="preserve">budget </w:t>
      </w:r>
      <w:r w:rsidRPr="006469F2">
        <w:t xml:space="preserve">narrative, and optional </w:t>
      </w:r>
      <w:r w:rsidR="00301A74">
        <w:t xml:space="preserve">budget </w:t>
      </w:r>
      <w:r w:rsidRPr="006469F2">
        <w:t>justification.</w:t>
      </w:r>
    </w:p>
    <w:p w14:paraId="48F48888" w14:textId="06AA9FC4" w:rsidR="006469F2" w:rsidRPr="006469F2" w:rsidRDefault="006469F2" w:rsidP="00144E10">
      <w:pPr>
        <w:numPr>
          <w:ilvl w:val="0"/>
          <w:numId w:val="65"/>
        </w:numPr>
        <w:spacing w:after="120" w:line="278" w:lineRule="auto"/>
      </w:pPr>
      <w:r w:rsidRPr="006469F2">
        <w:t xml:space="preserve">Matching funds </w:t>
      </w:r>
      <w:proofErr w:type="gramStart"/>
      <w:r w:rsidRPr="006469F2">
        <w:t>are</w:t>
      </w:r>
      <w:proofErr w:type="gramEnd"/>
      <w:r w:rsidRPr="006469F2">
        <w:t xml:space="preserve"> not required but may improve competitiveness.</w:t>
      </w:r>
    </w:p>
    <w:p w14:paraId="49E315E3" w14:textId="7E9CC5F5" w:rsidR="00646D32" w:rsidRPr="00EB1E06" w:rsidRDefault="00310EAD" w:rsidP="00764467">
      <w:pPr>
        <w:spacing w:after="200"/>
        <w:ind w:left="360"/>
      </w:pPr>
      <w:r w:rsidRPr="00310EAD">
        <w:t>Applicants must ensure that proposed costs align with</w:t>
      </w:r>
      <w:r w:rsidR="004D575E" w:rsidRPr="00EB1E06">
        <w:t xml:space="preserve"> the </w:t>
      </w:r>
      <w:hyperlink w:anchor="_Eligible_Costs" w:history="1">
        <w:r w:rsidR="004D575E" w:rsidRPr="00EB1E06">
          <w:rPr>
            <w:rStyle w:val="Hyperlink"/>
          </w:rPr>
          <w:t>eligible costs table</w:t>
        </w:r>
      </w:hyperlink>
      <w:r w:rsidR="004D575E" w:rsidRPr="00EB1E06">
        <w:t xml:space="preserve"> </w:t>
      </w:r>
      <w:r w:rsidR="005A2B44">
        <w:t>a</w:t>
      </w:r>
      <w:r w:rsidR="005A2B44" w:rsidRPr="005A2B44">
        <w:t>nd that</w:t>
      </w:r>
      <w:r w:rsidR="004D575E" w:rsidRPr="00EB1E06">
        <w:t xml:space="preserve"> the total requested </w:t>
      </w:r>
      <w:r w:rsidR="005A2B44" w:rsidRPr="005A2B44">
        <w:t>amount matches across</w:t>
      </w:r>
      <w:r w:rsidR="004D575E" w:rsidRPr="00EB1E06">
        <w:t xml:space="preserve"> the </w:t>
      </w:r>
      <w:r w:rsidR="00FB2502">
        <w:t xml:space="preserve">full proposal </w:t>
      </w:r>
      <w:r w:rsidR="004D575E" w:rsidRPr="00EB1E06">
        <w:t xml:space="preserve">application form and the </w:t>
      </w:r>
      <w:r w:rsidR="00764467">
        <w:t xml:space="preserve">application </w:t>
      </w:r>
      <w:r w:rsidR="005A2B44" w:rsidRPr="005A2B44">
        <w:t xml:space="preserve">budget sheet. </w:t>
      </w:r>
    </w:p>
    <w:p w14:paraId="2B0CE2D5" w14:textId="38D65D4F" w:rsidR="00136740" w:rsidRDefault="00136740" w:rsidP="00124E26">
      <w:pPr>
        <w:ind w:left="360"/>
      </w:pPr>
      <w:r w:rsidRPr="00136740">
        <w:t xml:space="preserve">The budget sheet, completed in the </w:t>
      </w:r>
      <w:proofErr w:type="spellStart"/>
      <w:r w:rsidRPr="00136740">
        <w:t>eCivis</w:t>
      </w:r>
      <w:proofErr w:type="spellEnd"/>
      <w:r w:rsidRPr="00136740">
        <w:t xml:space="preserve"> Portal Budget section, should be thorough and clearly show </w:t>
      </w:r>
      <w:r w:rsidR="00473B8D">
        <w:t>where</w:t>
      </w:r>
      <w:r w:rsidRPr="00136740">
        <w:t xml:space="preserve"> grant funds are allocated by category. </w:t>
      </w:r>
      <w:del w:id="68" w:author="Boykin, Jason@CALFIRE" w:date="2026-03-10T17:49:00Z">
        <w:r w:rsidRPr="00136740">
          <w:delText>The budget narrative,</w:delText>
        </w:r>
      </w:del>
      <w:ins w:id="69" w:author="Boykin, Jason@CALFIRE" w:date="2026-03-10T17:49:00Z">
        <w:r w:rsidR="2C312E0D">
          <w:t xml:space="preserve">The </w:t>
        </w:r>
        <w:r w:rsidR="2C312E0D">
          <w:lastRenderedPageBreak/>
          <w:t>budget narrative</w:t>
        </w:r>
      </w:ins>
      <w:r w:rsidRPr="00136740">
        <w:t xml:space="preserve"> must use a bullet</w:t>
      </w:r>
      <w:r w:rsidRPr="00136740">
        <w:rPr>
          <w:rFonts w:ascii="Cambria Math" w:hAnsi="Cambria Math" w:cs="Cambria Math"/>
        </w:rPr>
        <w:t>‐</w:t>
      </w:r>
      <w:r w:rsidRPr="00136740">
        <w:t xml:space="preserve">point format to list each </w:t>
      </w:r>
      <w:r w:rsidR="00473B8D">
        <w:t xml:space="preserve">budget </w:t>
      </w:r>
      <w:r w:rsidRPr="00136740">
        <w:t>line item and provide additional detail on how funds will be used. Applicants may also submit an optional budget justification, offering further explanation of how specific budget items support project deliverables.</w:t>
      </w:r>
    </w:p>
    <w:p w14:paraId="5DB402E1" w14:textId="77777777" w:rsidR="006C0B8A" w:rsidRPr="006469F2" w:rsidRDefault="006C0B8A" w:rsidP="006C0B8A">
      <w:pPr>
        <w:spacing w:after="200"/>
        <w:ind w:left="360"/>
      </w:pPr>
      <w:r w:rsidRPr="006469F2">
        <w:rPr>
          <w:b/>
          <w:bCs/>
        </w:rPr>
        <w:t>Formatting:</w:t>
      </w:r>
      <w:r w:rsidRPr="006469F2">
        <w:t xml:space="preserve"> Budget narrative must</w:t>
      </w:r>
      <w:r>
        <w:t xml:space="preserve"> </w:t>
      </w:r>
      <w:r w:rsidRPr="00136740">
        <w:t>use a bullet</w:t>
      </w:r>
      <w:r w:rsidRPr="00136740">
        <w:rPr>
          <w:rFonts w:ascii="Cambria Math" w:hAnsi="Cambria Math" w:cs="Cambria Math"/>
        </w:rPr>
        <w:t>‐</w:t>
      </w:r>
      <w:r w:rsidRPr="00136740">
        <w:t xml:space="preserve">point format </w:t>
      </w:r>
      <w:r>
        <w:t>and be</w:t>
      </w:r>
      <w:r w:rsidRPr="006469F2">
        <w:t xml:space="preserve"> submitted as a Word or PDF document; optional budget justification may also be included.</w:t>
      </w:r>
    </w:p>
    <w:p w14:paraId="1E9BA75C" w14:textId="4B557533" w:rsidR="004D575E" w:rsidRPr="00EB1E06" w:rsidRDefault="0023171B" w:rsidP="00B40DCB">
      <w:pPr>
        <w:pStyle w:val="Heading4"/>
        <w:rPr>
          <w:i w:val="0"/>
          <w:iCs w:val="0"/>
          <w:color w:val="auto"/>
          <w:u w:val="single"/>
        </w:rPr>
      </w:pPr>
      <w:bookmarkStart w:id="70" w:name="_Toc215487806"/>
      <w:r w:rsidRPr="008C73C9">
        <w:rPr>
          <w:i w:val="0"/>
          <w:iCs w:val="0"/>
          <w:color w:val="auto"/>
          <w:u w:val="single"/>
        </w:rPr>
        <w:t>Climate</w:t>
      </w:r>
      <w:r w:rsidR="004D575E" w:rsidRPr="008C73C9">
        <w:rPr>
          <w:i w:val="0"/>
          <w:color w:val="auto"/>
          <w:u w:val="single"/>
        </w:rPr>
        <w:t xml:space="preserve"> Benefit</w:t>
      </w:r>
      <w:r w:rsidR="00B40DCB" w:rsidRPr="008C73C9">
        <w:rPr>
          <w:i w:val="0"/>
          <w:color w:val="auto"/>
          <w:u w:val="single"/>
        </w:rPr>
        <w:t>s</w:t>
      </w:r>
      <w:r w:rsidR="004D575E" w:rsidRPr="00EB1E06">
        <w:rPr>
          <w:i w:val="0"/>
          <w:iCs w:val="0"/>
          <w:color w:val="auto"/>
          <w:u w:val="single"/>
        </w:rPr>
        <w:t xml:space="preserve"> – </w:t>
      </w:r>
      <w:r w:rsidR="00F34D42">
        <w:rPr>
          <w:i w:val="0"/>
          <w:iCs w:val="0"/>
          <w:color w:val="auto"/>
          <w:u w:val="single"/>
        </w:rPr>
        <w:t>5</w:t>
      </w:r>
      <w:r w:rsidR="004D575E" w:rsidRPr="00EB1E06">
        <w:rPr>
          <w:i w:val="0"/>
          <w:iCs w:val="0"/>
          <w:color w:val="auto"/>
          <w:u w:val="single"/>
        </w:rPr>
        <w:t xml:space="preserve"> points</w:t>
      </w:r>
      <w:bookmarkEnd w:id="70"/>
    </w:p>
    <w:p w14:paraId="1A42362D" w14:textId="77777777" w:rsidR="00A6094E" w:rsidRPr="00A6094E" w:rsidRDefault="00A6094E" w:rsidP="00087AA4">
      <w:pPr>
        <w:spacing w:before="240" w:after="200"/>
        <w:ind w:left="360"/>
      </w:pPr>
      <w:r w:rsidRPr="00A6094E">
        <w:t>Proposals must clearly describe anticipated climate benefits and include consistent documentation:</w:t>
      </w:r>
    </w:p>
    <w:p w14:paraId="79251B0F" w14:textId="50F52533" w:rsidR="00A6094E" w:rsidRPr="00A6094E" w:rsidRDefault="00A6094E" w:rsidP="00144E10">
      <w:pPr>
        <w:numPr>
          <w:ilvl w:val="0"/>
          <w:numId w:val="66"/>
        </w:numPr>
        <w:tabs>
          <w:tab w:val="clear" w:pos="1080"/>
          <w:tab w:val="num" w:pos="720"/>
        </w:tabs>
        <w:spacing w:after="120" w:line="278" w:lineRule="auto"/>
        <w:ind w:left="720"/>
      </w:pPr>
      <w:r w:rsidRPr="00A6094E">
        <w:t xml:space="preserve">Include a completed </w:t>
      </w:r>
      <w:r w:rsidR="00987FFE">
        <w:t>GHG</w:t>
      </w:r>
      <w:r w:rsidR="00C66D67">
        <w:t xml:space="preserve"> </w:t>
      </w:r>
      <w:r w:rsidR="00751EDF">
        <w:t>intake form</w:t>
      </w:r>
      <w:r w:rsidRPr="00A6094E">
        <w:t xml:space="preserve"> </w:t>
      </w:r>
      <w:r w:rsidR="00E134DD">
        <w:t>(FRM QM Online Submission Form)</w:t>
      </w:r>
      <w:r w:rsidRPr="00A6094E">
        <w:t xml:space="preserve"> that aligns with the Treatment Tracking worksheet and geospatial data.</w:t>
      </w:r>
    </w:p>
    <w:p w14:paraId="43072D8A" w14:textId="02517A38" w:rsidR="00A6094E" w:rsidRPr="008C73C9" w:rsidRDefault="00A6094E" w:rsidP="00144E10">
      <w:pPr>
        <w:numPr>
          <w:ilvl w:val="0"/>
          <w:numId w:val="66"/>
        </w:numPr>
        <w:tabs>
          <w:tab w:val="clear" w:pos="1080"/>
          <w:tab w:val="num" w:pos="720"/>
        </w:tabs>
        <w:spacing w:after="120" w:line="278" w:lineRule="auto"/>
        <w:ind w:left="720"/>
      </w:pPr>
      <w:r w:rsidRPr="008C73C9">
        <w:t xml:space="preserve">Describe </w:t>
      </w:r>
      <w:r w:rsidR="009C2751" w:rsidRPr="008C73C9">
        <w:t xml:space="preserve">additional climate resilience and adaptation </w:t>
      </w:r>
      <w:r w:rsidRPr="008C73C9">
        <w:t>benefits</w:t>
      </w:r>
      <w:r w:rsidR="009C2751" w:rsidRPr="008C73C9">
        <w:t>.</w:t>
      </w:r>
      <w:r w:rsidRPr="008C73C9">
        <w:t xml:space="preserve"> </w:t>
      </w:r>
    </w:p>
    <w:p w14:paraId="54703C81" w14:textId="09B47DB6" w:rsidR="004D575E" w:rsidRPr="00DC333D" w:rsidRDefault="004D575E" w:rsidP="00087AA4">
      <w:pPr>
        <w:spacing w:before="240" w:after="200"/>
        <w:ind w:left="360"/>
      </w:pPr>
      <w:r w:rsidRPr="00DC333D">
        <w:t xml:space="preserve">While applicants are not required to calculate the GHG benefits of proposed projects, the application must include a completed GHG </w:t>
      </w:r>
      <w:r w:rsidR="001D67B0">
        <w:t>intake form</w:t>
      </w:r>
      <w:r w:rsidR="001D67B0" w:rsidRPr="00DC333D">
        <w:t xml:space="preserve"> </w:t>
      </w:r>
      <w:r w:rsidRPr="00DC333D">
        <w:t xml:space="preserve">that CAL FIRE </w:t>
      </w:r>
      <w:r w:rsidR="00055B68">
        <w:t>Wildfire Resilience</w:t>
      </w:r>
      <w:r w:rsidRPr="00DC333D">
        <w:t xml:space="preserve"> staff will use to make a quantitative estimate of the net GHG benefit of the project in terms of metric tons of carbon dioxide equivalent (CO</w:t>
      </w:r>
      <w:r w:rsidRPr="00DC333D">
        <w:rPr>
          <w:vertAlign w:val="subscript"/>
        </w:rPr>
        <w:t>2</w:t>
      </w:r>
      <w:r w:rsidRPr="00DC333D">
        <w:t xml:space="preserve">e). Applications that do not include the required documentation may be disqualified. The Treatment Tracking worksheet should also match the </w:t>
      </w:r>
      <w:r w:rsidR="001D67B0">
        <w:t xml:space="preserve">information provided in the </w:t>
      </w:r>
      <w:r w:rsidRPr="00DC333D">
        <w:t xml:space="preserve">GHG </w:t>
      </w:r>
      <w:r w:rsidR="001D67B0">
        <w:t>intake form</w:t>
      </w:r>
      <w:r w:rsidRPr="00DC333D">
        <w:t xml:space="preserve"> where TCN numbers and specifics of each treatment should be further expressed in the GHG </w:t>
      </w:r>
      <w:r w:rsidR="00A478A4">
        <w:t>intake form</w:t>
      </w:r>
      <w:r w:rsidRPr="00DC333D">
        <w:t xml:space="preserve">. In the case of significant, unexplained discrepancies between information provided in the GHG </w:t>
      </w:r>
      <w:r w:rsidR="00A478A4">
        <w:t>intake form</w:t>
      </w:r>
      <w:r w:rsidR="00A478A4" w:rsidRPr="00DC333D">
        <w:t xml:space="preserve"> </w:t>
      </w:r>
      <w:r w:rsidRPr="00DC333D">
        <w:t xml:space="preserve">and elsewhere in the application submittals, the </w:t>
      </w:r>
      <w:r w:rsidR="00A478A4" w:rsidRPr="008C73C9">
        <w:t>Climate</w:t>
      </w:r>
      <w:r w:rsidRPr="008C73C9">
        <w:t xml:space="preserve"> Benefit</w:t>
      </w:r>
      <w:r w:rsidRPr="00DC333D">
        <w:t xml:space="preserve"> score may be decreased. (E.g., if the acreages in the Project Workbook or shapefiles contradict those in the GHG </w:t>
      </w:r>
      <w:r w:rsidR="00A478A4">
        <w:t>intake form</w:t>
      </w:r>
      <w:r w:rsidR="00A478A4" w:rsidRPr="00DC333D">
        <w:t xml:space="preserve"> </w:t>
      </w:r>
      <w:r w:rsidRPr="00DC333D">
        <w:t>in a manner not explained by the differences in the forms, the score may be based on the smallest acreages in the application.)</w:t>
      </w:r>
    </w:p>
    <w:p w14:paraId="70CDF0A9" w14:textId="0BAC3B3A" w:rsidR="004D575E" w:rsidRPr="00EB1E06" w:rsidRDefault="00055B68" w:rsidP="00087AA4">
      <w:pPr>
        <w:spacing w:before="240" w:after="200"/>
        <w:ind w:left="360"/>
      </w:pPr>
      <w:r>
        <w:t>Wildfire Resilience</w:t>
      </w:r>
      <w:r w:rsidR="004D575E" w:rsidRPr="00DC333D">
        <w:t xml:space="preserve"> staff will perform a thorough assessment of project activities as related to past calculations of those activities on similar lands. </w:t>
      </w:r>
    </w:p>
    <w:p w14:paraId="3EE625AA" w14:textId="18625BDF" w:rsidR="00491C23" w:rsidRPr="008C73C9" w:rsidRDefault="00491C23" w:rsidP="00087AA4">
      <w:pPr>
        <w:spacing w:before="240" w:after="200"/>
        <w:ind w:left="360"/>
      </w:pPr>
      <w:r w:rsidRPr="008C73C9">
        <w:t xml:space="preserve">Applicants should </w:t>
      </w:r>
      <w:r w:rsidR="00711012" w:rsidRPr="008C73C9">
        <w:t xml:space="preserve">also </w:t>
      </w:r>
      <w:r w:rsidRPr="008C73C9">
        <w:t xml:space="preserve">clearly describe in their proposal </w:t>
      </w:r>
      <w:r w:rsidR="00711012" w:rsidRPr="008C73C9">
        <w:t xml:space="preserve">whether and </w:t>
      </w:r>
      <w:r w:rsidRPr="008C73C9">
        <w:t xml:space="preserve">how projected climate </w:t>
      </w:r>
      <w:r w:rsidR="00200902" w:rsidRPr="008C73C9">
        <w:t xml:space="preserve">adaptation and resilience </w:t>
      </w:r>
      <w:r w:rsidRPr="008C73C9">
        <w:t>benefits will be achieved</w:t>
      </w:r>
      <w:r w:rsidR="009B4021" w:rsidRPr="008C73C9">
        <w:t>.</w:t>
      </w:r>
      <w:r w:rsidR="007A7D69" w:rsidRPr="008C73C9" w:rsidDel="007A7D69">
        <w:t xml:space="preserve"> </w:t>
      </w:r>
    </w:p>
    <w:p w14:paraId="0DBDCE07" w14:textId="0D61FA6F" w:rsidR="00491C23" w:rsidRPr="008C73C9" w:rsidRDefault="00491C23" w:rsidP="00087AA4">
      <w:pPr>
        <w:spacing w:before="240" w:after="200"/>
        <w:ind w:left="360"/>
      </w:pPr>
      <w:r w:rsidRPr="008C73C9">
        <w:lastRenderedPageBreak/>
        <w:t xml:space="preserve">Preference will be given to projects estimated to deliver substantial climate benefits (e.g., </w:t>
      </w:r>
      <w:r w:rsidR="007E2247" w:rsidRPr="008C73C9">
        <w:t xml:space="preserve">significant </w:t>
      </w:r>
      <w:r w:rsidRPr="008C73C9">
        <w:t>GHG reduction</w:t>
      </w:r>
      <w:r w:rsidR="007E2247" w:rsidRPr="008C73C9">
        <w:t>s</w:t>
      </w:r>
      <w:r w:rsidR="008000A2" w:rsidRPr="008C73C9">
        <w:t xml:space="preserve"> or</w:t>
      </w:r>
      <w:r w:rsidRPr="008C73C9">
        <w:t xml:space="preserve"> large-scale </w:t>
      </w:r>
      <w:r w:rsidR="00E0349B" w:rsidRPr="008C73C9">
        <w:t>climate adaptation/resilience benefits</w:t>
      </w:r>
      <w:r w:rsidRPr="008C73C9">
        <w:t>, consistent with past performance of similar project activities on comparable lands.</w:t>
      </w:r>
    </w:p>
    <w:p w14:paraId="27966E65" w14:textId="43321B87" w:rsidR="004D575E" w:rsidRPr="00EB1E06" w:rsidRDefault="004D575E" w:rsidP="004D575E">
      <w:pPr>
        <w:pStyle w:val="Heading4"/>
        <w:rPr>
          <w:i w:val="0"/>
          <w:iCs w:val="0"/>
          <w:color w:val="auto"/>
          <w:u w:val="single"/>
        </w:rPr>
      </w:pPr>
      <w:bookmarkStart w:id="71" w:name="_Toc215487807"/>
      <w:r w:rsidRPr="00EB1E06">
        <w:rPr>
          <w:i w:val="0"/>
          <w:iCs w:val="0"/>
          <w:color w:val="auto"/>
          <w:u w:val="single"/>
        </w:rPr>
        <w:t>Jobs – 5 points</w:t>
      </w:r>
      <w:bookmarkEnd w:id="71"/>
      <w:r w:rsidRPr="00EB1E06">
        <w:rPr>
          <w:i w:val="0"/>
          <w:iCs w:val="0"/>
          <w:color w:val="auto"/>
          <w:u w:val="single"/>
        </w:rPr>
        <w:t xml:space="preserve"> </w:t>
      </w:r>
    </w:p>
    <w:p w14:paraId="5F1106B8" w14:textId="3F905CA1" w:rsidR="004D575E" w:rsidRPr="008C73C9" w:rsidRDefault="004D575E" w:rsidP="000D2DA6">
      <w:pPr>
        <w:ind w:left="360"/>
        <w:rPr>
          <w:rFonts w:eastAsia="Calibri" w:cs="Arial"/>
        </w:rPr>
      </w:pPr>
      <w:r w:rsidRPr="008C73C9">
        <w:rPr>
          <w:rFonts w:eastAsia="Calibri" w:cs="Arial"/>
        </w:rPr>
        <w:t xml:space="preserve">Up to 5 points may be awarded to applications that utilize California Conservation Corps, </w:t>
      </w:r>
      <w:hyperlink r:id="rId30" w:history="1">
        <w:r w:rsidRPr="008C73C9">
          <w:rPr>
            <w:rStyle w:val="Hyperlink"/>
            <w:rFonts w:eastAsia="Calibri" w:cs="Arial"/>
          </w:rPr>
          <w:t>certified community conservation corps</w:t>
        </w:r>
      </w:hyperlink>
      <w:r w:rsidRPr="008C73C9">
        <w:rPr>
          <w:rFonts w:eastAsia="Calibri" w:cs="Arial"/>
        </w:rPr>
        <w:t>, or tribal corps</w:t>
      </w:r>
      <w:r w:rsidR="00344619" w:rsidRPr="008C73C9">
        <w:rPr>
          <w:rFonts w:eastAsia="Calibri" w:cs="Arial"/>
        </w:rPr>
        <w:t xml:space="preserve"> (Corps)</w:t>
      </w:r>
      <w:r w:rsidRPr="008C73C9">
        <w:rPr>
          <w:rFonts w:eastAsia="Calibri" w:cs="Arial"/>
        </w:rPr>
        <w:t>.</w:t>
      </w:r>
    </w:p>
    <w:p w14:paraId="2B3B96DD" w14:textId="77777777" w:rsidR="004D575E" w:rsidRPr="008C73C9" w:rsidRDefault="004D575E" w:rsidP="000D2DA6">
      <w:pPr>
        <w:ind w:left="360"/>
        <w:rPr>
          <w:rFonts w:eastAsia="Calibri" w:cs="Arial"/>
        </w:rPr>
      </w:pPr>
      <w:r w:rsidRPr="008C73C9">
        <w:rPr>
          <w:rFonts w:eastAsia="Calibri" w:cs="Arial"/>
        </w:rPr>
        <w:t xml:space="preserve">Per PRC § 90150: </w:t>
      </w:r>
      <w:r w:rsidRPr="008C73C9">
        <w:rPr>
          <w:rFonts w:eastAsia="Calibri" w:cs="Arial"/>
          <w:i/>
          <w:iCs/>
        </w:rPr>
        <w:t>To the extent feasible, a project whose application includes the use of services of the California Conservation Corps or certified community conservation corps, as defined in Section 14507.5, shall be given preference for receipt of a grant under this division.</w:t>
      </w:r>
    </w:p>
    <w:p w14:paraId="097756BE" w14:textId="3903083D" w:rsidR="002F337A" w:rsidRPr="008C73C9" w:rsidRDefault="004D575E" w:rsidP="000D2DA6">
      <w:pPr>
        <w:ind w:left="360"/>
        <w:rPr>
          <w:rFonts w:eastAsia="Calibri" w:cs="Arial"/>
        </w:rPr>
      </w:pPr>
      <w:r w:rsidRPr="008C73C9">
        <w:rPr>
          <w:rFonts w:eastAsia="Calibri" w:cs="Arial"/>
        </w:rPr>
        <w:t xml:space="preserve">Please use the </w:t>
      </w:r>
      <w:r w:rsidR="009B25EC" w:rsidRPr="008C73C9">
        <w:rPr>
          <w:rFonts w:eastAsia="Calibri" w:cs="Arial"/>
        </w:rPr>
        <w:t xml:space="preserve">Corps </w:t>
      </w:r>
      <w:r w:rsidRPr="008C73C9">
        <w:rPr>
          <w:rFonts w:eastAsia="Calibri" w:cs="Arial"/>
        </w:rPr>
        <w:t xml:space="preserve">consultation process to request their services as described here: </w:t>
      </w:r>
      <w:hyperlink r:id="rId31" w:history="1">
        <w:r w:rsidR="00344619" w:rsidRPr="008C73C9">
          <w:rPr>
            <w:rStyle w:val="Hyperlink"/>
            <w:rFonts w:eastAsia="Calibri" w:cs="Arial"/>
          </w:rPr>
          <w:t>Corps Consultation Process</w:t>
        </w:r>
      </w:hyperlink>
      <w:r w:rsidR="004F0305" w:rsidRPr="008C73C9">
        <w:rPr>
          <w:rFonts w:eastAsia="Calibri" w:cs="Arial"/>
        </w:rPr>
        <w:t xml:space="preserve">. </w:t>
      </w:r>
    </w:p>
    <w:p w14:paraId="245E1ADB" w14:textId="258983AC" w:rsidR="004D575E" w:rsidRPr="00EB1E06" w:rsidRDefault="006520F3" w:rsidP="00597CC8">
      <w:pPr>
        <w:ind w:left="360"/>
        <w:rPr>
          <w:rFonts w:eastAsia="Calibri" w:cs="Arial"/>
        </w:rPr>
      </w:pPr>
      <w:r w:rsidRPr="008C73C9">
        <w:rPr>
          <w:rFonts w:eastAsia="Calibri" w:cs="Arial"/>
        </w:rPr>
        <w:t>Consultations must take place prior to application submission.</w:t>
      </w:r>
      <w:r w:rsidR="002F337A" w:rsidRPr="008C73C9">
        <w:rPr>
          <w:rFonts w:eastAsia="Calibri" w:cs="Arial"/>
        </w:rPr>
        <w:t xml:space="preserve"> A letter from the Corps</w:t>
      </w:r>
      <w:r w:rsidRPr="008C73C9">
        <w:rPr>
          <w:rFonts w:eastAsia="Calibri" w:cs="Arial"/>
        </w:rPr>
        <w:t xml:space="preserve"> </w:t>
      </w:r>
      <w:r w:rsidR="007C0BC6" w:rsidRPr="008C73C9">
        <w:rPr>
          <w:rFonts w:eastAsia="Calibri" w:cs="Arial"/>
        </w:rPr>
        <w:t xml:space="preserve">must be submitted with the Full Proposal application </w:t>
      </w:r>
      <w:r w:rsidR="00853B36" w:rsidRPr="008C73C9">
        <w:rPr>
          <w:rFonts w:eastAsia="Calibri" w:cs="Arial"/>
        </w:rPr>
        <w:t>for consideration of additional points.</w:t>
      </w:r>
      <w:r w:rsidR="00853B36">
        <w:rPr>
          <w:rFonts w:eastAsia="Calibri" w:cs="Arial"/>
        </w:rPr>
        <w:t xml:space="preserve"> </w:t>
      </w:r>
    </w:p>
    <w:p w14:paraId="7A1CB000" w14:textId="27AF9E29" w:rsidR="00766A71" w:rsidRPr="008C73C9" w:rsidRDefault="00766A71" w:rsidP="009A645A">
      <w:r w:rsidRPr="008C73C9">
        <w:rPr>
          <w:u w:val="single"/>
        </w:rPr>
        <w:t>Disadvantaged Communities and Vulnerable Populations Benefit – 10 points</w:t>
      </w:r>
    </w:p>
    <w:p w14:paraId="6D74D392" w14:textId="0FF54F66" w:rsidR="00C754E5" w:rsidRPr="008C73C9" w:rsidRDefault="00C754E5" w:rsidP="009A645A">
      <w:pPr>
        <w:spacing w:after="200"/>
        <w:ind w:left="360"/>
      </w:pPr>
      <w:r w:rsidRPr="008C73C9">
        <w:t>To be considered for points in this section, applicants must demonstrate that their project provides meaningful and direct benefits to disadvantaged communities (DACs), severely disadvantaged communities (SDACs), or vulnerable populations.</w:t>
      </w:r>
      <w:r w:rsidR="007064A7" w:rsidRPr="008C73C9">
        <w:t xml:space="preserve"> Priority </w:t>
      </w:r>
      <w:r w:rsidR="006C5EA6" w:rsidRPr="008C73C9">
        <w:t>w</w:t>
      </w:r>
      <w:r w:rsidR="007064A7" w:rsidRPr="008C73C9">
        <w:t>ill be given to applicants that demonstrate advancing funding to Vulnerable Populations, Disadvantaged Communities, or Severely Disadvantaged Communities, and advancement of Environmental Justice principles</w:t>
      </w:r>
      <w:r w:rsidR="00BD1899" w:rsidRPr="008C73C9">
        <w:t>.</w:t>
      </w:r>
    </w:p>
    <w:p w14:paraId="47FF77D1" w14:textId="77777777" w:rsidR="00B505D2" w:rsidRPr="008C73C9" w:rsidRDefault="00351770" w:rsidP="009A645A">
      <w:pPr>
        <w:spacing w:after="200"/>
        <w:ind w:left="360"/>
      </w:pPr>
      <w:r w:rsidRPr="008C73C9">
        <w:t xml:space="preserve"> </w:t>
      </w:r>
      <w:r w:rsidR="00B505D2" w:rsidRPr="008C73C9">
        <w:t>Applicants must clearly describe:</w:t>
      </w:r>
    </w:p>
    <w:p w14:paraId="2EA47561" w14:textId="77777777" w:rsidR="00B505D2" w:rsidRPr="008C73C9" w:rsidRDefault="00B505D2" w:rsidP="00144E10">
      <w:pPr>
        <w:pStyle w:val="ListParagraph"/>
        <w:numPr>
          <w:ilvl w:val="0"/>
          <w:numId w:val="67"/>
        </w:numPr>
        <w:spacing w:after="200"/>
        <w:rPr>
          <w:rFonts w:asciiTheme="minorHAnsi" w:hAnsiTheme="minorHAnsi"/>
        </w:rPr>
      </w:pPr>
      <w:r w:rsidRPr="008C73C9">
        <w:rPr>
          <w:rFonts w:asciiTheme="minorHAnsi" w:hAnsiTheme="minorHAnsi"/>
        </w:rPr>
        <w:t>The benefits the project will provide.</w:t>
      </w:r>
    </w:p>
    <w:p w14:paraId="7637C5A7" w14:textId="77777777" w:rsidR="00B505D2" w:rsidRPr="008C73C9" w:rsidRDefault="00B505D2" w:rsidP="00144E10">
      <w:pPr>
        <w:pStyle w:val="ListParagraph"/>
        <w:numPr>
          <w:ilvl w:val="0"/>
          <w:numId w:val="67"/>
        </w:numPr>
        <w:spacing w:after="200"/>
        <w:rPr>
          <w:rFonts w:asciiTheme="minorHAnsi" w:hAnsiTheme="minorHAnsi"/>
        </w:rPr>
      </w:pPr>
      <w:r w:rsidRPr="008C73C9">
        <w:rPr>
          <w:rFonts w:asciiTheme="minorHAnsi" w:hAnsiTheme="minorHAnsi"/>
        </w:rPr>
        <w:t>The communities or populations that will benefit.</w:t>
      </w:r>
    </w:p>
    <w:p w14:paraId="54A69971" w14:textId="77777777" w:rsidR="00B505D2" w:rsidRPr="008C73C9" w:rsidRDefault="00B505D2" w:rsidP="00144E10">
      <w:pPr>
        <w:pStyle w:val="ListParagraph"/>
        <w:numPr>
          <w:ilvl w:val="0"/>
          <w:numId w:val="67"/>
        </w:numPr>
        <w:spacing w:after="200"/>
        <w:rPr>
          <w:rFonts w:asciiTheme="minorHAnsi" w:hAnsiTheme="minorHAnsi"/>
        </w:rPr>
      </w:pPr>
      <w:r w:rsidRPr="008C73C9">
        <w:rPr>
          <w:rFonts w:asciiTheme="minorHAnsi" w:hAnsiTheme="minorHAnsi"/>
        </w:rPr>
        <w:t>How benefits are meaningful and direct to the identified communities or populations.</w:t>
      </w:r>
    </w:p>
    <w:p w14:paraId="71D683DF" w14:textId="34337550" w:rsidR="005803EB" w:rsidRPr="00F34D42" w:rsidRDefault="00B505D2" w:rsidP="00856044">
      <w:pPr>
        <w:pStyle w:val="ListParagraph"/>
        <w:numPr>
          <w:ilvl w:val="0"/>
          <w:numId w:val="67"/>
        </w:numPr>
        <w:spacing w:after="200"/>
        <w:rPr>
          <w:rFonts w:asciiTheme="minorHAnsi" w:hAnsiTheme="minorHAnsi"/>
        </w:rPr>
      </w:pPr>
      <w:r w:rsidRPr="008C73C9">
        <w:rPr>
          <w:rFonts w:asciiTheme="minorHAnsi" w:hAnsiTheme="minorHAnsi"/>
        </w:rPr>
        <w:t xml:space="preserve">How any potential </w:t>
      </w:r>
      <w:proofErr w:type="gramStart"/>
      <w:r w:rsidRPr="008C73C9">
        <w:rPr>
          <w:rFonts w:asciiTheme="minorHAnsi" w:hAnsiTheme="minorHAnsi"/>
        </w:rPr>
        <w:t>harms</w:t>
      </w:r>
      <w:proofErr w:type="gramEnd"/>
      <w:r w:rsidRPr="008C73C9">
        <w:rPr>
          <w:rFonts w:asciiTheme="minorHAnsi" w:hAnsiTheme="minorHAnsi"/>
        </w:rPr>
        <w:t xml:space="preserve"> will be avoided or mitigated.</w:t>
      </w:r>
    </w:p>
    <w:p w14:paraId="6139ED37" w14:textId="77777777" w:rsidR="00653D51" w:rsidRDefault="00653D51" w:rsidP="00856044">
      <w:pPr>
        <w:spacing w:after="200"/>
      </w:pPr>
    </w:p>
    <w:p w14:paraId="05CF9F1F" w14:textId="77777777" w:rsidR="00653D51" w:rsidRDefault="00653D51" w:rsidP="00856044">
      <w:pPr>
        <w:spacing w:after="200"/>
      </w:pPr>
    </w:p>
    <w:p w14:paraId="77D29E04" w14:textId="064E52EA" w:rsidR="00B505D2" w:rsidRPr="008C73C9" w:rsidRDefault="00653D51" w:rsidP="00856044">
      <w:pPr>
        <w:spacing w:after="200"/>
      </w:pPr>
      <w:r>
        <w:lastRenderedPageBreak/>
        <w:t>De</w:t>
      </w:r>
      <w:r w:rsidR="009A2C5A" w:rsidRPr="008C73C9">
        <w:t>finitions and Tools:</w:t>
      </w:r>
    </w:p>
    <w:p w14:paraId="54BC3F76" w14:textId="3489A4BA" w:rsidR="00413216" w:rsidRPr="00355426" w:rsidRDefault="007B21AA" w:rsidP="00550143">
      <w:pPr>
        <w:spacing w:after="200"/>
      </w:pPr>
      <w:r w:rsidRPr="00355426">
        <w:rPr>
          <w:b/>
          <w:bCs/>
        </w:rPr>
        <w:t>Disadvantaged Community (DAC):</w:t>
      </w:r>
      <w:r w:rsidRPr="00355426">
        <w:t xml:space="preserve"> </w:t>
      </w:r>
      <w:r w:rsidR="00E22ACC" w:rsidRPr="00355426">
        <w:t>means a community with a median household income of less than 80 percent of the area average or less than 80 percent of statewide median household income consistent with Public Resources Code section 90100.</w:t>
      </w:r>
      <w:hyperlink r:id="rId32" w:history="1">
        <w:r w:rsidR="001A03A7" w:rsidRPr="00355426">
          <w:rPr>
            <w:rStyle w:val="Hyperlink"/>
          </w:rPr>
          <w:t>Disadvantaged Communities Mapping Tool</w:t>
        </w:r>
      </w:hyperlink>
    </w:p>
    <w:p w14:paraId="2D273419" w14:textId="486A01D4" w:rsidR="001A03A7" w:rsidRPr="00355426" w:rsidRDefault="007B21AA" w:rsidP="00550143">
      <w:pPr>
        <w:spacing w:after="200"/>
      </w:pPr>
      <w:r w:rsidRPr="00355426">
        <w:rPr>
          <w:b/>
          <w:bCs/>
        </w:rPr>
        <w:t>Severely Disadvantaged Community (SDAC):</w:t>
      </w:r>
      <w:r w:rsidRPr="00355426">
        <w:t xml:space="preserve"> </w:t>
      </w:r>
      <w:r w:rsidR="00A83725" w:rsidRPr="00355426">
        <w:t>means a</w:t>
      </w:r>
      <w:r w:rsidRPr="00355426">
        <w:t xml:space="preserve"> community with </w:t>
      </w:r>
      <w:r w:rsidR="00CC777A" w:rsidRPr="00355426">
        <w:t xml:space="preserve">a </w:t>
      </w:r>
      <w:r w:rsidRPr="00355426">
        <w:t xml:space="preserve">median household income </w:t>
      </w:r>
      <w:r w:rsidR="00CC777A" w:rsidRPr="00355426">
        <w:t>of less than</w:t>
      </w:r>
      <w:r w:rsidRPr="00355426">
        <w:t xml:space="preserve"> 60</w:t>
      </w:r>
      <w:r w:rsidR="00CC777A" w:rsidRPr="00355426">
        <w:t xml:space="preserve"> percent</w:t>
      </w:r>
      <w:r w:rsidRPr="00355426">
        <w:t xml:space="preserve"> of the area average or </w:t>
      </w:r>
      <w:r w:rsidR="00CC777A" w:rsidRPr="00355426">
        <w:t xml:space="preserve">less than 60 percent of </w:t>
      </w:r>
      <w:r w:rsidRPr="00355426">
        <w:t>statewide median</w:t>
      </w:r>
      <w:r w:rsidR="00CC777A" w:rsidRPr="00355426">
        <w:t xml:space="preserve"> household </w:t>
      </w:r>
      <w:r w:rsidRPr="00355426">
        <w:t xml:space="preserve">income </w:t>
      </w:r>
      <w:r w:rsidR="00A83725" w:rsidRPr="00355426">
        <w:t xml:space="preserve">consistent with Public Resources Code section 90100. </w:t>
      </w:r>
      <w:hyperlink r:id="rId33" w:history="1">
        <w:r w:rsidR="001A03A7" w:rsidRPr="00355426">
          <w:rPr>
            <w:rStyle w:val="Hyperlink"/>
          </w:rPr>
          <w:t>Disadvantaged Communities Mapping Tool</w:t>
        </w:r>
      </w:hyperlink>
    </w:p>
    <w:p w14:paraId="3AC0DB65" w14:textId="77777777" w:rsidR="00CD190D" w:rsidRPr="00355426" w:rsidRDefault="007B21AA" w:rsidP="00355426">
      <w:pPr>
        <w:spacing w:after="200"/>
      </w:pPr>
      <w:r w:rsidRPr="00355426">
        <w:rPr>
          <w:b/>
          <w:bCs/>
        </w:rPr>
        <w:t>Vulnerable Population:</w:t>
      </w:r>
      <w:r w:rsidRPr="00355426">
        <w:t xml:space="preserve"> </w:t>
      </w:r>
      <w:r w:rsidR="00CD190D" w:rsidRPr="00355426">
        <w:t>means a</w:t>
      </w:r>
      <w:r w:rsidR="007A2B85" w:rsidRPr="00355426">
        <w:t xml:space="preserve"> subgroup of a population within a region or community that faces a disproportionately heightened risk or increased sensitivity to impacts of climate change and that lacks adequate resources to cope with, adapt to, or recover from such impacts</w:t>
      </w:r>
      <w:r w:rsidR="00CD190D" w:rsidRPr="00355426">
        <w:t xml:space="preserve"> consistent with Public Resources Code section 90100.  </w:t>
      </w:r>
    </w:p>
    <w:p w14:paraId="5069B4AE" w14:textId="2DFF6B37" w:rsidR="007B21AA" w:rsidRPr="00355426" w:rsidRDefault="007B59C0" w:rsidP="00355426">
      <w:pPr>
        <w:spacing w:after="200"/>
      </w:pPr>
      <w:r w:rsidRPr="00355426">
        <w:t xml:space="preserve">Multiple tools are available to </w:t>
      </w:r>
      <w:r w:rsidR="00A03D3F" w:rsidRPr="00355426">
        <w:t xml:space="preserve">understand climate vulnerability in </w:t>
      </w:r>
      <w:r w:rsidR="004E6E48" w:rsidRPr="00355426">
        <w:t xml:space="preserve">California, including: </w:t>
      </w:r>
    </w:p>
    <w:p w14:paraId="4F03FFDB" w14:textId="04538228" w:rsidR="000801DC" w:rsidRPr="00550143" w:rsidRDefault="000801DC" w:rsidP="00550143">
      <w:pPr>
        <w:pStyle w:val="ListParagraph"/>
        <w:numPr>
          <w:ilvl w:val="0"/>
          <w:numId w:val="143"/>
        </w:numPr>
        <w:spacing w:after="200"/>
        <w:rPr>
          <w:rFonts w:asciiTheme="minorHAnsi" w:hAnsiTheme="minorHAnsi"/>
        </w:rPr>
      </w:pPr>
      <w:hyperlink r:id="rId34" w:history="1">
        <w:r w:rsidRPr="00550143">
          <w:rPr>
            <w:rStyle w:val="Hyperlink"/>
            <w:rFonts w:asciiTheme="minorHAnsi" w:hAnsiTheme="minorHAnsi"/>
          </w:rPr>
          <w:t xml:space="preserve">Defining </w:t>
        </w:r>
        <w:r w:rsidR="003E4496" w:rsidRPr="00550143">
          <w:rPr>
            <w:rStyle w:val="Hyperlink"/>
            <w:rFonts w:asciiTheme="minorHAnsi" w:hAnsiTheme="minorHAnsi"/>
          </w:rPr>
          <w:t>Vulnerable</w:t>
        </w:r>
        <w:r w:rsidRPr="00550143">
          <w:rPr>
            <w:rStyle w:val="Hyperlink"/>
            <w:rFonts w:asciiTheme="minorHAnsi" w:hAnsiTheme="minorHAnsi"/>
          </w:rPr>
          <w:t xml:space="preserve"> Communities in the Context of Climate Adaptation</w:t>
        </w:r>
      </w:hyperlink>
    </w:p>
    <w:p w14:paraId="53224FCD" w14:textId="78F7743C" w:rsidR="00651D2D" w:rsidRPr="00550143" w:rsidRDefault="00651D2D" w:rsidP="00550143">
      <w:pPr>
        <w:pStyle w:val="ListParagraph"/>
        <w:numPr>
          <w:ilvl w:val="0"/>
          <w:numId w:val="143"/>
        </w:numPr>
        <w:spacing w:after="200"/>
        <w:rPr>
          <w:rFonts w:asciiTheme="minorHAnsi" w:hAnsiTheme="minorHAnsi"/>
        </w:rPr>
      </w:pPr>
      <w:hyperlink r:id="rId35" w:history="1">
        <w:r w:rsidRPr="00550143">
          <w:rPr>
            <w:rStyle w:val="Hyperlink"/>
            <w:rFonts w:asciiTheme="minorHAnsi" w:hAnsiTheme="minorHAnsi"/>
          </w:rPr>
          <w:t>Vulnerable Communities Platform</w:t>
        </w:r>
      </w:hyperlink>
    </w:p>
    <w:p w14:paraId="075ECC18" w14:textId="4C6AA9A8" w:rsidR="00DB590E" w:rsidRPr="00550143" w:rsidRDefault="00DB590E" w:rsidP="00550143">
      <w:pPr>
        <w:pStyle w:val="ListParagraph"/>
        <w:numPr>
          <w:ilvl w:val="0"/>
          <w:numId w:val="143"/>
        </w:numPr>
        <w:spacing w:after="200"/>
        <w:rPr>
          <w:rFonts w:asciiTheme="minorHAnsi" w:hAnsiTheme="minorHAnsi"/>
        </w:rPr>
      </w:pPr>
      <w:hyperlink r:id="rId36" w:history="1">
        <w:r w:rsidRPr="00550143">
          <w:rPr>
            <w:rStyle w:val="Hyperlink"/>
            <w:rFonts w:asciiTheme="minorHAnsi" w:hAnsiTheme="minorHAnsi"/>
          </w:rPr>
          <w:t>Climate Change &amp; Health Vulnerability Indicators for California</w:t>
        </w:r>
      </w:hyperlink>
    </w:p>
    <w:p w14:paraId="652FA43C" w14:textId="6DFD824D" w:rsidR="00C26497" w:rsidRPr="00550143" w:rsidRDefault="002045D0" w:rsidP="00550143">
      <w:pPr>
        <w:pStyle w:val="ListParagraph"/>
        <w:numPr>
          <w:ilvl w:val="0"/>
          <w:numId w:val="143"/>
        </w:numPr>
        <w:spacing w:after="200"/>
        <w:rPr>
          <w:rFonts w:asciiTheme="minorHAnsi" w:hAnsiTheme="minorHAnsi"/>
        </w:rPr>
      </w:pPr>
      <w:hyperlink r:id="rId37" w:history="1">
        <w:r w:rsidRPr="00550143">
          <w:rPr>
            <w:rStyle w:val="Hyperlink"/>
            <w:rFonts w:asciiTheme="minorHAnsi" w:hAnsiTheme="minorHAnsi"/>
          </w:rPr>
          <w:t>California Wildfire Smoke and Air Pollution Health Burden Mapping Dashboard</w:t>
        </w:r>
      </w:hyperlink>
    </w:p>
    <w:p w14:paraId="737361FE" w14:textId="13F6CB6B" w:rsidR="002045D0" w:rsidRPr="00550143" w:rsidRDefault="00D32737" w:rsidP="00550143">
      <w:pPr>
        <w:pStyle w:val="ListParagraph"/>
        <w:numPr>
          <w:ilvl w:val="0"/>
          <w:numId w:val="143"/>
        </w:numPr>
        <w:spacing w:after="200"/>
        <w:rPr>
          <w:rFonts w:asciiTheme="minorHAnsi" w:hAnsiTheme="minorHAnsi"/>
        </w:rPr>
      </w:pPr>
      <w:hyperlink r:id="rId38" w:history="1">
        <w:r w:rsidRPr="00550143">
          <w:rPr>
            <w:rStyle w:val="Hyperlink"/>
            <w:rFonts w:asciiTheme="minorHAnsi" w:hAnsiTheme="minorHAnsi"/>
          </w:rPr>
          <w:t>Fire Hazard Severity Zones (FHSZ) Maps</w:t>
        </w:r>
      </w:hyperlink>
    </w:p>
    <w:p w14:paraId="32B6986D" w14:textId="77D365EF" w:rsidR="00613C7C" w:rsidRPr="00550143" w:rsidRDefault="00613C7C" w:rsidP="00550143">
      <w:pPr>
        <w:pStyle w:val="ListParagraph"/>
        <w:numPr>
          <w:ilvl w:val="0"/>
          <w:numId w:val="143"/>
        </w:numPr>
        <w:spacing w:after="200"/>
        <w:rPr>
          <w:rFonts w:asciiTheme="minorHAnsi" w:hAnsiTheme="minorHAnsi"/>
        </w:rPr>
      </w:pPr>
      <w:hyperlink r:id="rId39" w:history="1">
        <w:r w:rsidRPr="00550143">
          <w:rPr>
            <w:rStyle w:val="Hyperlink"/>
            <w:rFonts w:asciiTheme="minorHAnsi" w:hAnsiTheme="minorHAnsi"/>
          </w:rPr>
          <w:t>Native American Contact List</w:t>
        </w:r>
      </w:hyperlink>
    </w:p>
    <w:p w14:paraId="712EF499" w14:textId="1B3C35C1" w:rsidR="00ED089F" w:rsidRPr="008C73C9" w:rsidRDefault="00C53610" w:rsidP="00355426">
      <w:pPr>
        <w:spacing w:after="200" w:line="278" w:lineRule="auto"/>
      </w:pPr>
      <w:r w:rsidRPr="008C73C9">
        <w:t>Scoring</w:t>
      </w:r>
      <w:r w:rsidR="00B4312A" w:rsidRPr="008C73C9">
        <w:t xml:space="preserve"> Considerations</w:t>
      </w:r>
      <w:r w:rsidR="00B33100" w:rsidRPr="008C73C9">
        <w:t>:</w:t>
      </w:r>
    </w:p>
    <w:p w14:paraId="0EF61A9D" w14:textId="07796EE2" w:rsidR="00B33100" w:rsidRPr="00550143" w:rsidRDefault="00DA10E8" w:rsidP="00550143">
      <w:pPr>
        <w:pStyle w:val="ListParagraph"/>
        <w:numPr>
          <w:ilvl w:val="0"/>
          <w:numId w:val="142"/>
        </w:numPr>
        <w:spacing w:after="200"/>
        <w:rPr>
          <w:rFonts w:asciiTheme="minorHAnsi" w:hAnsiTheme="minorHAnsi"/>
        </w:rPr>
      </w:pPr>
      <w:r w:rsidRPr="00550143">
        <w:rPr>
          <w:rFonts w:asciiTheme="minorHAnsi" w:hAnsiTheme="minorHAnsi"/>
        </w:rPr>
        <w:t>Clarity and specificity – Are benefits and populations clearly described and justified?</w:t>
      </w:r>
    </w:p>
    <w:p w14:paraId="200D674A" w14:textId="0F69B5FC" w:rsidR="00DA10E8" w:rsidRPr="00550143" w:rsidRDefault="00BE6C4A" w:rsidP="00550143">
      <w:pPr>
        <w:pStyle w:val="ListParagraph"/>
        <w:numPr>
          <w:ilvl w:val="0"/>
          <w:numId w:val="142"/>
        </w:numPr>
        <w:spacing w:after="200"/>
        <w:rPr>
          <w:rFonts w:asciiTheme="minorHAnsi" w:hAnsiTheme="minorHAnsi"/>
        </w:rPr>
      </w:pPr>
      <w:r w:rsidRPr="00550143">
        <w:rPr>
          <w:rFonts w:asciiTheme="minorHAnsi" w:hAnsiTheme="minorHAnsi"/>
        </w:rPr>
        <w:t>Meaningful and direct benefits – Will the project deliver tangible, substantial benefits that would not occur without the project?</w:t>
      </w:r>
    </w:p>
    <w:p w14:paraId="4E884930" w14:textId="0FB3C6BC" w:rsidR="00BE6C4A" w:rsidRPr="00550143" w:rsidRDefault="00922E41" w:rsidP="00550143">
      <w:pPr>
        <w:pStyle w:val="ListParagraph"/>
        <w:numPr>
          <w:ilvl w:val="0"/>
          <w:numId w:val="142"/>
        </w:numPr>
        <w:spacing w:after="200"/>
        <w:rPr>
          <w:rFonts w:asciiTheme="minorHAnsi" w:hAnsiTheme="minorHAnsi"/>
        </w:rPr>
      </w:pPr>
      <w:r w:rsidRPr="00550143">
        <w:rPr>
          <w:rFonts w:asciiTheme="minorHAnsi" w:hAnsiTheme="minorHAnsi"/>
        </w:rPr>
        <w:t>Alignment with community needs – Are benefits designed to address expressed needs of DACs, SDACs, or vulnerable populations?</w:t>
      </w:r>
    </w:p>
    <w:p w14:paraId="12DB64DE" w14:textId="58D603B6" w:rsidR="00922E41" w:rsidRDefault="009D343E" w:rsidP="00550143">
      <w:pPr>
        <w:pStyle w:val="ListParagraph"/>
        <w:numPr>
          <w:ilvl w:val="0"/>
          <w:numId w:val="142"/>
        </w:numPr>
        <w:spacing w:after="200"/>
      </w:pPr>
      <w:r w:rsidRPr="00550143">
        <w:rPr>
          <w:rFonts w:asciiTheme="minorHAnsi" w:hAnsiTheme="minorHAnsi"/>
        </w:rPr>
        <w:t xml:space="preserve">Avoidance </w:t>
      </w:r>
      <w:r w:rsidRPr="00355426">
        <w:t>of harm – Are potential negative impacts minimized or mitigated?</w:t>
      </w:r>
    </w:p>
    <w:p w14:paraId="6B7AE230" w14:textId="77777777" w:rsidR="00550143" w:rsidRPr="00355426" w:rsidRDefault="00550143" w:rsidP="00550143">
      <w:pPr>
        <w:pStyle w:val="ListParagraph"/>
        <w:spacing w:after="200"/>
      </w:pPr>
    </w:p>
    <w:p w14:paraId="18DC0AFC" w14:textId="77777777" w:rsidR="004D575E" w:rsidRPr="00EB1E06" w:rsidRDefault="004D575E" w:rsidP="004D575E">
      <w:pPr>
        <w:pStyle w:val="Heading4"/>
        <w:rPr>
          <w:i w:val="0"/>
          <w:iCs w:val="0"/>
          <w:color w:val="auto"/>
          <w:u w:val="single"/>
        </w:rPr>
      </w:pPr>
      <w:bookmarkStart w:id="72" w:name="_Toc215487809"/>
      <w:r w:rsidRPr="00EB1E06">
        <w:rPr>
          <w:i w:val="0"/>
          <w:iCs w:val="0"/>
          <w:color w:val="auto"/>
          <w:u w:val="single"/>
        </w:rPr>
        <w:lastRenderedPageBreak/>
        <w:t>Regional Priority Alignment – 5 points</w:t>
      </w:r>
      <w:bookmarkEnd w:id="72"/>
    </w:p>
    <w:p w14:paraId="4C9E1A39" w14:textId="6EF9B048" w:rsidR="004D575E" w:rsidRPr="00EB1E06" w:rsidRDefault="004D575E" w:rsidP="00270A08">
      <w:pPr>
        <w:spacing w:line="278" w:lineRule="auto"/>
        <w:ind w:left="360"/>
      </w:pPr>
      <w:r w:rsidRPr="00EB1E06">
        <w:t>Many collaborative forest restoration groups have come together to prioritize projects and strategies in the region that achieve landscape-level wildfire resilience and improvements to</w:t>
      </w:r>
      <w:r w:rsidR="009B6F47">
        <w:t xml:space="preserve"> forest health</w:t>
      </w:r>
      <w:r w:rsidRPr="00EB1E06">
        <w:t>. Collaborative groups typically include all landownership partners across their region, including but not limited to, state, federal, and local governments as well as water agencies, resource conservation districts, fire safe councils, and other nonprofits.</w:t>
      </w:r>
    </w:p>
    <w:p w14:paraId="3F7233A1" w14:textId="4CEAEE73" w:rsidR="00851A65" w:rsidRDefault="004D575E" w:rsidP="00270A08">
      <w:pPr>
        <w:spacing w:line="278" w:lineRule="auto"/>
        <w:ind w:left="360"/>
      </w:pPr>
      <w:r w:rsidRPr="00EB1E06">
        <w:t>CAL FIRE will give funding priority to projects that are part of a coordinated</w:t>
      </w:r>
      <w:r w:rsidR="00291E02">
        <w:t>,</w:t>
      </w:r>
      <w:r w:rsidRPr="00EB1E06">
        <w:t xml:space="preserve"> </w:t>
      </w:r>
      <w:r w:rsidR="00635DD2">
        <w:t xml:space="preserve">large landscape </w:t>
      </w:r>
      <w:r w:rsidR="00291E02">
        <w:t>or</w:t>
      </w:r>
      <w:r w:rsidRPr="00EB1E06">
        <w:t xml:space="preserve"> regional </w:t>
      </w:r>
      <w:r w:rsidR="00C406C2">
        <w:t xml:space="preserve">plan or </w:t>
      </w:r>
      <w:r w:rsidRPr="00EB1E06">
        <w:t>strategy includ</w:t>
      </w:r>
      <w:r w:rsidR="00F730EF">
        <w:t>ing</w:t>
      </w:r>
      <w:r w:rsidRPr="00EB1E06">
        <w:t xml:space="preserve"> </w:t>
      </w:r>
      <w:hyperlink r:id="rId40">
        <w:r w:rsidRPr="00EB1E06">
          <w:rPr>
            <w:rStyle w:val="Hyperlink"/>
          </w:rPr>
          <w:t xml:space="preserve">Regional Forest and Fire Capacity </w:t>
        </w:r>
        <w:r w:rsidR="00813665">
          <w:rPr>
            <w:rStyle w:val="Hyperlink"/>
          </w:rPr>
          <w:t xml:space="preserve">(RFFC) </w:t>
        </w:r>
      </w:hyperlink>
      <w:r w:rsidRPr="00EB1E06">
        <w:t xml:space="preserve"> regional priority plans, </w:t>
      </w:r>
      <w:hyperlink r:id="rId41">
        <w:r w:rsidRPr="00EB1E06">
          <w:rPr>
            <w:rStyle w:val="Hyperlink"/>
          </w:rPr>
          <w:t xml:space="preserve">USFS Collaborative Forest Landscape Restoration </w:t>
        </w:r>
      </w:hyperlink>
      <w:r w:rsidR="004420AB">
        <w:t xml:space="preserve">projects, and other collaborative </w:t>
      </w:r>
      <w:r w:rsidR="00C406C2">
        <w:t>efforts.</w:t>
      </w:r>
      <w:r w:rsidR="004420AB">
        <w:t xml:space="preserve"> </w:t>
      </w:r>
      <w:r w:rsidRPr="00EB1E06">
        <w:t xml:space="preserve"> </w:t>
      </w:r>
    </w:p>
    <w:p w14:paraId="364E72D5" w14:textId="1FEC8294" w:rsidR="00851A65" w:rsidRPr="00851A65" w:rsidRDefault="00851A65" w:rsidP="00851A65">
      <w:pPr>
        <w:ind w:left="360"/>
      </w:pPr>
      <w:bookmarkStart w:id="73" w:name="_Toc215487810"/>
      <w:r w:rsidRPr="00851A65">
        <w:t xml:space="preserve">Projects must show alignment with coordinated regional strategies for wildfire resilience and </w:t>
      </w:r>
      <w:r w:rsidR="009B6F47">
        <w:t>forest health</w:t>
      </w:r>
      <w:r w:rsidRPr="00851A65">
        <w:t>:</w:t>
      </w:r>
    </w:p>
    <w:p w14:paraId="7A981EBB" w14:textId="77777777" w:rsidR="00851A65" w:rsidRPr="00851A65" w:rsidRDefault="00851A65" w:rsidP="00144E10">
      <w:pPr>
        <w:pStyle w:val="ListParagraph"/>
        <w:numPr>
          <w:ilvl w:val="0"/>
          <w:numId w:val="68"/>
        </w:numPr>
        <w:spacing w:after="120"/>
        <w:rPr>
          <w:rFonts w:asciiTheme="minorHAnsi" w:hAnsiTheme="minorHAnsi"/>
        </w:rPr>
      </w:pPr>
      <w:r w:rsidRPr="00851A65">
        <w:rPr>
          <w:rFonts w:asciiTheme="minorHAnsi" w:hAnsiTheme="minorHAnsi"/>
        </w:rPr>
        <w:t>Describe how the project supports regional priorities.</w:t>
      </w:r>
    </w:p>
    <w:p w14:paraId="38DFE578" w14:textId="77777777" w:rsidR="00851A65" w:rsidRDefault="00851A65" w:rsidP="00144E10">
      <w:pPr>
        <w:pStyle w:val="ListParagraph"/>
        <w:numPr>
          <w:ilvl w:val="0"/>
          <w:numId w:val="68"/>
        </w:numPr>
        <w:spacing w:after="120"/>
        <w:rPr>
          <w:rFonts w:asciiTheme="minorHAnsi" w:hAnsiTheme="minorHAnsi"/>
        </w:rPr>
      </w:pPr>
      <w:r w:rsidRPr="00851A65">
        <w:rPr>
          <w:rFonts w:asciiTheme="minorHAnsi" w:hAnsiTheme="minorHAnsi"/>
        </w:rPr>
        <w:t>Include a letter from the relevant collaborative group confirming regional significance.</w:t>
      </w:r>
    </w:p>
    <w:bookmarkEnd w:id="73"/>
    <w:p w14:paraId="096AA4E8" w14:textId="77777777" w:rsidR="00F34D42" w:rsidRPr="00F34D42" w:rsidRDefault="00F34D42" w:rsidP="00F34D42">
      <w:pPr>
        <w:spacing w:after="120"/>
      </w:pPr>
    </w:p>
    <w:p w14:paraId="7491B622" w14:textId="56BD6406" w:rsidR="004D575E" w:rsidRPr="00EB1E06" w:rsidRDefault="004D575E" w:rsidP="004D575E">
      <w:pPr>
        <w:pStyle w:val="Heading4"/>
        <w:rPr>
          <w:i w:val="0"/>
          <w:iCs w:val="0"/>
          <w:color w:val="auto"/>
          <w:u w:val="single"/>
        </w:rPr>
      </w:pPr>
      <w:bookmarkStart w:id="74" w:name="_Toc215487811"/>
      <w:r w:rsidRPr="00EB1E06">
        <w:rPr>
          <w:i w:val="0"/>
          <w:iCs w:val="0"/>
          <w:color w:val="auto"/>
          <w:u w:val="single"/>
        </w:rPr>
        <w:t xml:space="preserve">Collaboration, Community Engagement and Local Support – </w:t>
      </w:r>
      <w:r w:rsidR="009B6F47">
        <w:rPr>
          <w:i w:val="0"/>
          <w:iCs w:val="0"/>
          <w:color w:val="auto"/>
          <w:u w:val="single"/>
        </w:rPr>
        <w:t>5</w:t>
      </w:r>
      <w:r w:rsidRPr="00EB1E06">
        <w:rPr>
          <w:i w:val="0"/>
          <w:iCs w:val="0"/>
          <w:color w:val="auto"/>
          <w:u w:val="single"/>
        </w:rPr>
        <w:t xml:space="preserve"> points</w:t>
      </w:r>
      <w:bookmarkEnd w:id="74"/>
    </w:p>
    <w:p w14:paraId="31E81AEC" w14:textId="77777777" w:rsidR="00445621" w:rsidRPr="00445621" w:rsidRDefault="00445621" w:rsidP="00445621">
      <w:pPr>
        <w:spacing w:line="278" w:lineRule="auto"/>
        <w:ind w:left="360"/>
        <w:rPr>
          <w:rFonts w:eastAsia="Calibri" w:cs="Arial"/>
        </w:rPr>
      </w:pPr>
      <w:r w:rsidRPr="00445621">
        <w:rPr>
          <w:rFonts w:eastAsia="Calibri" w:cs="Arial"/>
        </w:rPr>
        <w:t>Strong proposals demonstrate meaningful collaboration with local and regional partners to ensure coordinated, efficient, and broadly supported project implementation. Collaboration should leverage resources, expertise, and capacities across partners to achieve outcomes that exceed what any single organization could accomplish independently. Effective collaboration may include shared planning and decision-making, coordinated regional strategies, formal or informal governance structures, and established processes that support ongoing partnership and communication.</w:t>
      </w:r>
    </w:p>
    <w:p w14:paraId="305D8E9A" w14:textId="18F37052" w:rsidR="00445621" w:rsidRPr="00445621" w:rsidRDefault="00445621" w:rsidP="00445621">
      <w:pPr>
        <w:spacing w:line="278" w:lineRule="auto"/>
        <w:ind w:left="360"/>
        <w:rPr>
          <w:rFonts w:eastAsia="Calibri" w:cs="Arial"/>
        </w:rPr>
      </w:pPr>
      <w:r w:rsidRPr="00445621">
        <w:rPr>
          <w:rFonts w:eastAsia="Calibri" w:cs="Arial"/>
        </w:rPr>
        <w:t xml:space="preserve">Applicants must include letters of commitment from </w:t>
      </w:r>
      <w:r w:rsidRPr="00445621">
        <w:rPr>
          <w:rFonts w:eastAsia="Calibri" w:cs="Arial"/>
          <w:u w:val="single"/>
        </w:rPr>
        <w:t>all</w:t>
      </w:r>
      <w:r w:rsidRPr="00445621">
        <w:rPr>
          <w:rFonts w:eastAsia="Calibri" w:cs="Arial"/>
        </w:rPr>
        <w:t xml:space="preserve"> project partners. Partners include participating landowners, organizations contributing match funding, and entities directly involved in project planning or implementation.</w:t>
      </w:r>
      <w:r w:rsidR="0023075E">
        <w:rPr>
          <w:rFonts w:eastAsia="Calibri" w:cs="Arial"/>
        </w:rPr>
        <w:t xml:space="preserve"> All participating landowners will be required to complete the </w:t>
      </w:r>
      <w:r w:rsidR="00055B68">
        <w:rPr>
          <w:rFonts w:eastAsia="Calibri" w:cs="Arial"/>
        </w:rPr>
        <w:t>Wildfire Resilience</w:t>
      </w:r>
      <w:r w:rsidR="0023075E">
        <w:rPr>
          <w:rFonts w:eastAsia="Calibri" w:cs="Arial"/>
        </w:rPr>
        <w:t xml:space="preserve"> Monitoring</w:t>
      </w:r>
      <w:r w:rsidR="003A2F8E">
        <w:rPr>
          <w:rFonts w:eastAsia="Calibri" w:cs="Arial"/>
        </w:rPr>
        <w:t xml:space="preserve"> Landowner </w:t>
      </w:r>
      <w:r w:rsidR="3DBB4522" w:rsidRPr="5AA616B0">
        <w:rPr>
          <w:rFonts w:eastAsia="Calibri" w:cs="Arial"/>
        </w:rPr>
        <w:t xml:space="preserve">Access </w:t>
      </w:r>
      <w:r w:rsidR="003A2F8E">
        <w:rPr>
          <w:rFonts w:eastAsia="Calibri" w:cs="Arial"/>
        </w:rPr>
        <w:t xml:space="preserve">Agreement </w:t>
      </w:r>
      <w:r w:rsidR="246CF2C2" w:rsidRPr="5AA616B0">
        <w:rPr>
          <w:rFonts w:eastAsia="Calibri" w:cs="Arial"/>
        </w:rPr>
        <w:t>after award and prior to signing grant agreement</w:t>
      </w:r>
      <w:r w:rsidR="003A2F8E" w:rsidRPr="5AA616B0">
        <w:rPr>
          <w:rFonts w:eastAsia="Calibri" w:cs="Arial"/>
        </w:rPr>
        <w:t xml:space="preserve"> </w:t>
      </w:r>
      <w:r w:rsidR="003A2F8E">
        <w:rPr>
          <w:rFonts w:eastAsia="Calibri" w:cs="Arial"/>
        </w:rPr>
        <w:t>to facilitate</w:t>
      </w:r>
      <w:r w:rsidR="000F1525">
        <w:rPr>
          <w:rFonts w:eastAsia="Calibri" w:cs="Arial"/>
        </w:rPr>
        <w:t xml:space="preserve"> possible</w:t>
      </w:r>
      <w:r w:rsidR="003A2F8E">
        <w:rPr>
          <w:rFonts w:eastAsia="Calibri" w:cs="Arial"/>
        </w:rPr>
        <w:t xml:space="preserve"> </w:t>
      </w:r>
      <w:r w:rsidR="000F1525">
        <w:t>p</w:t>
      </w:r>
      <w:r w:rsidR="000F1525" w:rsidRPr="000F1525">
        <w:t xml:space="preserve">re- and </w:t>
      </w:r>
      <w:r w:rsidR="000F1525">
        <w:t>p</w:t>
      </w:r>
      <w:r w:rsidR="000F1525" w:rsidRPr="000F1525">
        <w:t>ost-</w:t>
      </w:r>
      <w:r w:rsidR="000F1525">
        <w:t>p</w:t>
      </w:r>
      <w:r w:rsidR="000F1525" w:rsidRPr="000F1525">
        <w:t xml:space="preserve">roject </w:t>
      </w:r>
      <w:r w:rsidR="000F1525">
        <w:t>m</w:t>
      </w:r>
      <w:r w:rsidR="000F1525" w:rsidRPr="000F1525">
        <w:t>onitoring</w:t>
      </w:r>
      <w:r w:rsidR="595BB9B1">
        <w:t xml:space="preserve"> conducted by CAL FIRE</w:t>
      </w:r>
      <w:r w:rsidR="003A2F8E" w:rsidRPr="5AA616B0">
        <w:rPr>
          <w:rFonts w:eastAsia="Calibri" w:cs="Arial"/>
        </w:rPr>
        <w:t>.</w:t>
      </w:r>
      <w:r w:rsidRPr="00445621">
        <w:rPr>
          <w:rFonts w:eastAsia="Calibri" w:cs="Arial"/>
        </w:rPr>
        <w:t xml:space="preserve"> Contractors or other entities </w:t>
      </w:r>
      <w:r w:rsidR="000F1525" w:rsidRPr="00445621">
        <w:rPr>
          <w:rFonts w:eastAsia="Calibri" w:cs="Arial"/>
        </w:rPr>
        <w:t>that</w:t>
      </w:r>
      <w:r w:rsidRPr="00445621">
        <w:rPr>
          <w:rFonts w:eastAsia="Calibri" w:cs="Arial"/>
        </w:rPr>
        <w:t xml:space="preserve"> receive payments from the grant are not considered project partners. </w:t>
      </w:r>
      <w:r w:rsidRPr="00445621">
        <w:rPr>
          <w:rFonts w:eastAsia="Calibri" w:cs="Arial"/>
        </w:rPr>
        <w:lastRenderedPageBreak/>
        <w:t>Applicants may also include letters of support from community members, local organizations, and state or federal representatives.</w:t>
      </w:r>
    </w:p>
    <w:p w14:paraId="10346CA2" w14:textId="77777777" w:rsidR="00445621" w:rsidRPr="00445621" w:rsidRDefault="00445621" w:rsidP="00445621">
      <w:pPr>
        <w:spacing w:line="278" w:lineRule="auto"/>
        <w:ind w:left="360"/>
        <w:rPr>
          <w:rFonts w:eastAsia="Calibri" w:cs="Arial"/>
        </w:rPr>
      </w:pPr>
      <w:r w:rsidRPr="00445621">
        <w:rPr>
          <w:rFonts w:eastAsia="Calibri" w:cs="Arial"/>
        </w:rPr>
        <w:t xml:space="preserve">Projects should reflect a strong understanding of local and regional resources, needs, vulnerabilities, and priorities, and clearly show how collaboration and engagement are responsive to those conditions. Applicants are encouraged to brief their local CAL FIRE Unit about the proposed project; however, letters of support from CAL FIRE must </w:t>
      </w:r>
      <w:r w:rsidRPr="00445621">
        <w:rPr>
          <w:rFonts w:eastAsia="Calibri" w:cs="Arial"/>
          <w:u w:val="single"/>
        </w:rPr>
        <w:t>not</w:t>
      </w:r>
      <w:r w:rsidRPr="00445621">
        <w:rPr>
          <w:rFonts w:eastAsia="Calibri" w:cs="Arial"/>
        </w:rPr>
        <w:t xml:space="preserve"> be included, as they may constitute a conflict of interest.</w:t>
      </w:r>
    </w:p>
    <w:p w14:paraId="46384FA7" w14:textId="0CA257D0" w:rsidR="00445621" w:rsidRPr="00445621" w:rsidRDefault="00445621" w:rsidP="00445621">
      <w:pPr>
        <w:spacing w:line="278" w:lineRule="auto"/>
        <w:ind w:left="360"/>
        <w:rPr>
          <w:rFonts w:eastAsia="Calibri" w:cs="Arial"/>
          <w:u w:val="single"/>
        </w:rPr>
      </w:pPr>
      <w:r w:rsidRPr="00445621">
        <w:rPr>
          <w:rFonts w:eastAsia="Calibri" w:cs="Arial"/>
          <w:b/>
          <w:bCs/>
        </w:rPr>
        <w:t>Formatting Requirement:</w:t>
      </w:r>
      <w:r w:rsidRPr="00445621">
        <w:rPr>
          <w:rFonts w:eastAsia="Calibri" w:cs="Arial"/>
        </w:rPr>
        <w:br/>
        <w:t xml:space="preserve">All letters of commitment and letters of support </w:t>
      </w:r>
      <w:r w:rsidR="00A84BE5">
        <w:rPr>
          <w:rFonts w:eastAsia="Calibri" w:cs="Arial"/>
        </w:rPr>
        <w:t>should</w:t>
      </w:r>
      <w:r w:rsidRPr="00445621">
        <w:rPr>
          <w:rFonts w:eastAsia="Calibri" w:cs="Arial"/>
        </w:rPr>
        <w:t xml:space="preserve"> be addressed to CAL FIRE’s </w:t>
      </w:r>
      <w:r w:rsidR="00055B68">
        <w:rPr>
          <w:rFonts w:eastAsia="Calibri" w:cs="Arial"/>
        </w:rPr>
        <w:t>Wildfire Resilience</w:t>
      </w:r>
      <w:r w:rsidRPr="00445621">
        <w:rPr>
          <w:rFonts w:eastAsia="Calibri" w:cs="Arial"/>
        </w:rPr>
        <w:t xml:space="preserve"> Program and uploaded directly into the Full Proposal application. </w:t>
      </w:r>
      <w:r w:rsidRPr="00445621">
        <w:rPr>
          <w:rFonts w:eastAsia="Calibri" w:cs="Arial"/>
          <w:u w:val="single"/>
        </w:rPr>
        <w:t xml:space="preserve">Do </w:t>
      </w:r>
      <w:proofErr w:type="gramStart"/>
      <w:r w:rsidRPr="00445621">
        <w:rPr>
          <w:rFonts w:eastAsia="Calibri" w:cs="Arial"/>
          <w:u w:val="single"/>
        </w:rPr>
        <w:t>not</w:t>
      </w:r>
      <w:proofErr w:type="gramEnd"/>
      <w:r w:rsidRPr="00445621">
        <w:rPr>
          <w:rFonts w:eastAsia="Calibri" w:cs="Arial"/>
          <w:u w:val="single"/>
        </w:rPr>
        <w:t xml:space="preserve"> email or mail letters separately.</w:t>
      </w:r>
    </w:p>
    <w:p w14:paraId="4300B3C8" w14:textId="2E5BE5B1" w:rsidR="004D575E" w:rsidRPr="00EB1E06" w:rsidRDefault="004D575E" w:rsidP="00445621">
      <w:pPr>
        <w:spacing w:line="278" w:lineRule="auto"/>
        <w:ind w:left="360"/>
      </w:pPr>
      <w:r w:rsidRPr="00EB1E06">
        <w:t xml:space="preserve">Match funding is not a requirement of applying for a </w:t>
      </w:r>
      <w:r w:rsidR="00055B68">
        <w:t>Wildfire Resilience</w:t>
      </w:r>
      <w:r w:rsidRPr="00EB1E06">
        <w:t xml:space="preserve"> grant. However, match funding illustrates that a project has support from other entities and may help make a proposed project more competitive. Please enter any match funding for the proposed project in the application budget as well as the application questions pertaining to match funding. </w:t>
      </w:r>
    </w:p>
    <w:p w14:paraId="0CFDE710" w14:textId="233F219E" w:rsidR="004D575E" w:rsidRPr="00EB1E06" w:rsidRDefault="004D575E" w:rsidP="004D575E">
      <w:pPr>
        <w:pStyle w:val="Heading4"/>
        <w:rPr>
          <w:rFonts w:eastAsia="Arial"/>
          <w:i w:val="0"/>
          <w:iCs w:val="0"/>
          <w:color w:val="auto"/>
          <w:u w:val="single"/>
        </w:rPr>
      </w:pPr>
      <w:bookmarkStart w:id="75" w:name="_Toc215487812"/>
      <w:r w:rsidRPr="00EB1E06">
        <w:rPr>
          <w:rFonts w:eastAsia="Calibri"/>
          <w:i w:val="0"/>
          <w:iCs w:val="0"/>
          <w:color w:val="auto"/>
          <w:u w:val="single"/>
        </w:rPr>
        <w:t xml:space="preserve">Grantee’s Administrative Capacity and Past Forest Management History – </w:t>
      </w:r>
      <w:r w:rsidR="009B6F47">
        <w:rPr>
          <w:rFonts w:eastAsia="Calibri"/>
          <w:i w:val="0"/>
          <w:iCs w:val="0"/>
          <w:color w:val="auto"/>
          <w:u w:val="single"/>
        </w:rPr>
        <w:t>5</w:t>
      </w:r>
      <w:r w:rsidRPr="00EB1E06">
        <w:rPr>
          <w:rFonts w:eastAsia="Calibri"/>
          <w:i w:val="0"/>
          <w:iCs w:val="0"/>
          <w:color w:val="auto"/>
          <w:u w:val="single"/>
        </w:rPr>
        <w:t xml:space="preserve"> points</w:t>
      </w:r>
      <w:bookmarkEnd w:id="75"/>
    </w:p>
    <w:p w14:paraId="253C591C" w14:textId="789521D6" w:rsidR="00E03505" w:rsidRPr="00E03505" w:rsidRDefault="00E03505" w:rsidP="00E03505">
      <w:pPr>
        <w:spacing w:after="200" w:line="278" w:lineRule="auto"/>
        <w:ind w:left="360"/>
        <w:rPr>
          <w:rFonts w:eastAsia="Calibri" w:cs="Arial"/>
          <w:lang w:eastAsia="en-US"/>
        </w:rPr>
      </w:pPr>
      <w:r w:rsidRPr="00E03505">
        <w:rPr>
          <w:rFonts w:eastAsia="Calibri" w:cs="Arial"/>
          <w:lang w:eastAsia="en-US"/>
        </w:rPr>
        <w:t xml:space="preserve">Proposals must demonstrate that the applicant team has the administrative, technical, and operational capacity to successfully manage and deliver a large, multi-partner </w:t>
      </w:r>
      <w:r w:rsidR="00055B68">
        <w:rPr>
          <w:rFonts w:eastAsia="Calibri" w:cs="Arial"/>
          <w:lang w:eastAsia="en-US"/>
        </w:rPr>
        <w:t>Wildfire Resilience</w:t>
      </w:r>
      <w:r w:rsidRPr="00E03505">
        <w:rPr>
          <w:rFonts w:eastAsia="Calibri" w:cs="Arial"/>
          <w:lang w:eastAsia="en-US"/>
        </w:rPr>
        <w:t xml:space="preserve"> project. High-scoring proposals clearly show that the applicant has experience administering sizable grants; coordinating with multiple partners; and completing complex land management or </w:t>
      </w:r>
      <w:r w:rsidR="00055B68">
        <w:rPr>
          <w:rFonts w:eastAsia="Calibri" w:cs="Arial"/>
          <w:lang w:eastAsia="en-US"/>
        </w:rPr>
        <w:t>Wildfire Resilience</w:t>
      </w:r>
      <w:r w:rsidRPr="00E03505">
        <w:rPr>
          <w:rFonts w:eastAsia="Calibri" w:cs="Arial"/>
          <w:lang w:eastAsia="en-US"/>
        </w:rPr>
        <w:t xml:space="preserve"> projects at a landscape scale. Greater consideration is given to organizations with a proven record of successfully delivering projects similar in scope and complexity to those proposed in the application.</w:t>
      </w:r>
    </w:p>
    <w:p w14:paraId="17335EEA" w14:textId="77777777" w:rsidR="00E03505" w:rsidRPr="00E03505" w:rsidRDefault="00E03505" w:rsidP="00E03505">
      <w:pPr>
        <w:spacing w:after="200" w:line="278" w:lineRule="auto"/>
        <w:ind w:left="360"/>
        <w:rPr>
          <w:rFonts w:eastAsia="Calibri" w:cs="Arial"/>
          <w:lang w:eastAsia="en-US"/>
        </w:rPr>
      </w:pPr>
      <w:r w:rsidRPr="00E03505">
        <w:rPr>
          <w:rFonts w:eastAsia="Calibri" w:cs="Arial"/>
          <w:lang w:eastAsia="en-US"/>
        </w:rPr>
        <w:t>Applicants must provide a Statement of Qualifications (SOQ) describing the experience, expertise, and roles of key staff and partners. The use of technical assistance or inclusion of budget items that support administrative or reporting requirements will not count against the applicant; rather, these demonstrate appropriate planning and capacity building.</w:t>
      </w:r>
    </w:p>
    <w:p w14:paraId="28CD0562" w14:textId="753B9835" w:rsidR="00E03505" w:rsidRPr="00E03505" w:rsidRDefault="00E03505" w:rsidP="00E03505">
      <w:pPr>
        <w:spacing w:after="200" w:line="278" w:lineRule="auto"/>
        <w:ind w:left="360"/>
        <w:rPr>
          <w:rFonts w:eastAsia="Calibri" w:cs="Arial"/>
          <w:lang w:eastAsia="en-US"/>
        </w:rPr>
      </w:pPr>
      <w:r w:rsidRPr="00E03505">
        <w:rPr>
          <w:rFonts w:eastAsia="Calibri" w:cs="Arial"/>
          <w:lang w:eastAsia="en-US"/>
        </w:rPr>
        <w:t xml:space="preserve">If the applicant is a current or past CAL FIRE </w:t>
      </w:r>
      <w:r w:rsidR="00055B68">
        <w:rPr>
          <w:rFonts w:eastAsia="Calibri" w:cs="Arial"/>
          <w:lang w:eastAsia="en-US"/>
        </w:rPr>
        <w:t>Wildfire Resilience</w:t>
      </w:r>
      <w:r w:rsidRPr="00E03505">
        <w:rPr>
          <w:rFonts w:eastAsia="Calibri" w:cs="Arial"/>
          <w:lang w:eastAsia="en-US"/>
        </w:rPr>
        <w:t xml:space="preserve"> grantee—or has served as a major contributing partner on such a grant—they must be up to date on all required grant reporting and show substantial progress toward completing activities and meeting objectives under their existing award. Applicants with an active </w:t>
      </w:r>
      <w:r w:rsidR="00055B68">
        <w:rPr>
          <w:rFonts w:eastAsia="Calibri" w:cs="Arial"/>
          <w:lang w:eastAsia="en-US"/>
        </w:rPr>
        <w:t xml:space="preserve">Wildfire </w:t>
      </w:r>
      <w:r w:rsidR="00055B68">
        <w:rPr>
          <w:rFonts w:eastAsia="Calibri" w:cs="Arial"/>
          <w:lang w:eastAsia="en-US"/>
        </w:rPr>
        <w:lastRenderedPageBreak/>
        <w:t>Resilience</w:t>
      </w:r>
      <w:r w:rsidRPr="00E03505">
        <w:rPr>
          <w:rFonts w:eastAsia="Calibri" w:cs="Arial"/>
          <w:lang w:eastAsia="en-US"/>
        </w:rPr>
        <w:t xml:space="preserve"> grant must also include information on the performance and status of that grant.</w:t>
      </w:r>
    </w:p>
    <w:p w14:paraId="4D8634EB" w14:textId="77777777" w:rsidR="0055614B" w:rsidRPr="007C707B" w:rsidRDefault="0055614B" w:rsidP="007C707B">
      <w:pPr>
        <w:pStyle w:val="Heading4"/>
        <w:rPr>
          <w:i w:val="0"/>
          <w:iCs w:val="0"/>
          <w:color w:val="auto"/>
          <w:u w:val="single"/>
        </w:rPr>
      </w:pPr>
      <w:r w:rsidRPr="007C707B">
        <w:rPr>
          <w:i w:val="0"/>
          <w:iCs w:val="0"/>
          <w:color w:val="auto"/>
          <w:u w:val="single"/>
        </w:rPr>
        <w:t>Program Review</w:t>
      </w:r>
    </w:p>
    <w:p w14:paraId="30A8EB3F" w14:textId="7D8E412F" w:rsidR="0055614B" w:rsidRDefault="0055614B" w:rsidP="0055614B">
      <w:pPr>
        <w:spacing w:after="200"/>
      </w:pPr>
      <w:r>
        <w:t xml:space="preserve">Final awards will be determined based on the project scores, </w:t>
      </w:r>
      <w:r w:rsidR="003D46CD">
        <w:t>amount of available</w:t>
      </w:r>
      <w:r>
        <w:t xml:space="preserve"> funding</w:t>
      </w:r>
      <w:r w:rsidR="003D46CD">
        <w:t>, number of applicants,</w:t>
      </w:r>
      <w:r w:rsidR="00B868CE">
        <w:t xml:space="preserve"> amount of funding requested by applicants</w:t>
      </w:r>
      <w:r w:rsidR="00BD60DE">
        <w:t>,</w:t>
      </w:r>
      <w:r w:rsidR="00B868CE">
        <w:t xml:space="preserve"> </w:t>
      </w:r>
      <w:r>
        <w:t xml:space="preserve">program need, and relative fit of the awarded projects to each other, both geographically and with respect to the proposed activities, and with </w:t>
      </w:r>
      <w:r w:rsidR="00055B68">
        <w:t>Wildfire Resilience</w:t>
      </w:r>
      <w:r>
        <w:t xml:space="preserve"> Program goals.</w:t>
      </w:r>
    </w:p>
    <w:p w14:paraId="60737156" w14:textId="06110DB6" w:rsidR="004D575E" w:rsidRDefault="0055614B" w:rsidP="001C1B0D">
      <w:pPr>
        <w:spacing w:after="200"/>
      </w:pPr>
      <w:r w:rsidRPr="00EB1E06">
        <w:t xml:space="preserve">CAL FIRE reserves the right to fund projects in total or in </w:t>
      </w:r>
      <w:r w:rsidR="006E412F">
        <w:t xml:space="preserve">part </w:t>
      </w:r>
      <w:r w:rsidRPr="00EB1E06">
        <w:t xml:space="preserve">that best serves the objectives of the </w:t>
      </w:r>
      <w:r w:rsidR="00055B68">
        <w:t>Wildfire Resilience</w:t>
      </w:r>
      <w:r w:rsidRPr="00EB1E06">
        <w:t xml:space="preserve"> Program. Project applicants that are selected to receive partial funding will be provided with additional information on their revised funding amount, project performance period, and any other required changes to their application, as needed.</w:t>
      </w:r>
    </w:p>
    <w:p w14:paraId="556C105C" w14:textId="3E848C89" w:rsidR="009E1D23" w:rsidRPr="007C707B" w:rsidRDefault="009E6CFB" w:rsidP="007C707B">
      <w:pPr>
        <w:pStyle w:val="Heading4"/>
        <w:rPr>
          <w:i w:val="0"/>
          <w:iCs w:val="0"/>
          <w:color w:val="auto"/>
          <w:u w:val="single"/>
        </w:rPr>
      </w:pPr>
      <w:r w:rsidRPr="007C707B">
        <w:rPr>
          <w:i w:val="0"/>
          <w:iCs w:val="0"/>
          <w:color w:val="auto"/>
          <w:u w:val="single"/>
        </w:rPr>
        <w:t>Award Notification</w:t>
      </w:r>
    </w:p>
    <w:p w14:paraId="509115E9" w14:textId="6280DC06" w:rsidR="009E6CFB" w:rsidRPr="00040D8D" w:rsidRDefault="00040D8D" w:rsidP="00EC53B3">
      <w:pPr>
        <w:spacing w:after="200"/>
      </w:pPr>
      <w:r>
        <w:t xml:space="preserve">Final </w:t>
      </w:r>
      <w:r w:rsidR="000A1CA4">
        <w:t>selection</w:t>
      </w:r>
      <w:r w:rsidR="00B32BA6">
        <w:t xml:space="preserve">s for the 2025-2026 </w:t>
      </w:r>
      <w:r w:rsidR="00A04917">
        <w:t>fiscal</w:t>
      </w:r>
      <w:r w:rsidR="00B32BA6">
        <w:t xml:space="preserve"> year funds are expected to be announced </w:t>
      </w:r>
      <w:r w:rsidR="00BA6086">
        <w:t>by the end of the calendar year (2026).</w:t>
      </w:r>
    </w:p>
    <w:p w14:paraId="5AD73865" w14:textId="77777777" w:rsidR="00EC53B3" w:rsidRPr="00EB1E06" w:rsidRDefault="00EC53B3" w:rsidP="00EC53B3">
      <w:pPr>
        <w:spacing w:after="200"/>
      </w:pPr>
      <w:r w:rsidRPr="00EB1E06">
        <w:t xml:space="preserve">Project applicants will be notified by email if they have, or have not been, selected to receive funding. </w:t>
      </w:r>
    </w:p>
    <w:p w14:paraId="0D9B6A57" w14:textId="584273A6" w:rsidR="00EC53B3" w:rsidRPr="00EB1E06" w:rsidRDefault="009C0897" w:rsidP="00EC53B3">
      <w:pPr>
        <w:spacing w:after="0"/>
      </w:pPr>
      <w:r w:rsidRPr="005817F8">
        <w:t>A list of s</w:t>
      </w:r>
      <w:r w:rsidR="00EC53B3" w:rsidRPr="005817F8">
        <w:t xml:space="preserve">uccessful applications will be posted to CAL FIRE’s </w:t>
      </w:r>
      <w:hyperlink r:id="rId42" w:history="1">
        <w:r w:rsidR="00055B68" w:rsidRPr="005817F8">
          <w:rPr>
            <w:rStyle w:val="Hyperlink"/>
          </w:rPr>
          <w:t>Wildfire Resilience</w:t>
        </w:r>
        <w:r w:rsidR="00EC53B3" w:rsidRPr="005817F8">
          <w:rPr>
            <w:rStyle w:val="Hyperlink"/>
          </w:rPr>
          <w:t xml:space="preserve"> Grants webpage</w:t>
        </w:r>
      </w:hyperlink>
      <w:r w:rsidR="00EC53B3" w:rsidRPr="00EB1E06">
        <w:t xml:space="preserve"> </w:t>
      </w:r>
      <w:r w:rsidR="00395FB6">
        <w:t xml:space="preserve">the same day </w:t>
      </w:r>
      <w:r>
        <w:t>the award notification emails are distributed</w:t>
      </w:r>
      <w:r w:rsidR="00EC53B3" w:rsidRPr="00EB1E06">
        <w:t xml:space="preserve">. Applications will be treated in accordance with the Public Records Act requirements, and certain information, subject to those requirements, may be publicly disclosed. Additionally, information provided in the application may be used in public reporting, such as </w:t>
      </w:r>
      <w:r w:rsidR="00EC53B3" w:rsidRPr="00F80194">
        <w:t xml:space="preserve">to </w:t>
      </w:r>
      <w:r w:rsidR="00EC53B3" w:rsidRPr="00F80194">
        <w:rPr>
          <w:rFonts w:hint="eastAsia"/>
        </w:rPr>
        <w:t>Prop 4</w:t>
      </w:r>
      <w:r w:rsidRPr="00F80194">
        <w:t xml:space="preserve"> CA Climate Bond</w:t>
      </w:r>
      <w:r w:rsidR="00EC53B3" w:rsidRPr="00F80194">
        <w:t xml:space="preserve"> requirements.</w:t>
      </w:r>
      <w:r w:rsidR="00EC53B3" w:rsidRPr="00EB1E06">
        <w:t xml:space="preserve"> </w:t>
      </w:r>
    </w:p>
    <w:p w14:paraId="1E4B3172" w14:textId="77777777" w:rsidR="00EC53B3" w:rsidRPr="00EB1E06" w:rsidRDefault="00EC53B3" w:rsidP="00EC53B3">
      <w:pPr>
        <w:spacing w:after="0"/>
      </w:pPr>
    </w:p>
    <w:p w14:paraId="3F349471" w14:textId="211A413B" w:rsidR="00EC53B3" w:rsidRDefault="00EC53B3" w:rsidP="00EC53B3">
      <w:r w:rsidRPr="00EB1E06">
        <w:t xml:space="preserve">Grant recipients must enter into a grant agreement with CAL FIRE. </w:t>
      </w:r>
      <w:r w:rsidR="00AD2B77">
        <w:t>An</w:t>
      </w:r>
      <w:r w:rsidRPr="00EB1E06">
        <w:t xml:space="preserve"> </w:t>
      </w:r>
      <w:r w:rsidR="009B700C">
        <w:t xml:space="preserve">example </w:t>
      </w:r>
      <w:r w:rsidR="00AD2B77">
        <w:t>of</w:t>
      </w:r>
      <w:r w:rsidRPr="00EB1E06">
        <w:t xml:space="preserve"> terms and conditions for </w:t>
      </w:r>
      <w:r w:rsidR="00AD2B77">
        <w:t>a</w:t>
      </w:r>
      <w:r w:rsidRPr="00EB1E06">
        <w:t xml:space="preserve"> CAL FIRE </w:t>
      </w:r>
      <w:r w:rsidR="00AD2B77">
        <w:t>grant</w:t>
      </w:r>
      <w:r w:rsidRPr="00EB1E06">
        <w:t xml:space="preserve"> can be found on the </w:t>
      </w:r>
      <w:hyperlink r:id="rId43" w:history="1">
        <w:r w:rsidRPr="00EB1E06">
          <w:rPr>
            <w:rStyle w:val="Hyperlink"/>
          </w:rPr>
          <w:t>CAL FIRE Grants webpage</w:t>
        </w:r>
      </w:hyperlink>
      <w:r w:rsidRPr="00EB1E06">
        <w:t xml:space="preserve"> under the Resources for Applicants and Grantees. Project applicants are encouraged to review the </w:t>
      </w:r>
      <w:r w:rsidR="009B700C">
        <w:t>example</w:t>
      </w:r>
      <w:r w:rsidRPr="00EB1E06">
        <w:t xml:space="preserve"> terms and conditions prior to submitting a grant application to ensure they understand and </w:t>
      </w:r>
      <w:proofErr w:type="gramStart"/>
      <w:r w:rsidRPr="00EB1E06">
        <w:t>are able to</w:t>
      </w:r>
      <w:proofErr w:type="gramEnd"/>
      <w:r w:rsidRPr="00EB1E06">
        <w:t xml:space="preserve"> meet the legal requirements that grantees are subject to.</w:t>
      </w:r>
    </w:p>
    <w:p w14:paraId="3653F999" w14:textId="547BD6CF" w:rsidR="005803EB" w:rsidRDefault="002B025E">
      <w:r w:rsidRPr="002B025E">
        <w:t xml:space="preserve">Applicants who are not selected for an award may request an application debrief with </w:t>
      </w:r>
      <w:r w:rsidR="00055B68">
        <w:t>Wildfire Resilience</w:t>
      </w:r>
      <w:r w:rsidRPr="002B025E">
        <w:t xml:space="preserve"> Program staff. Application debrief meetings will only be available during the four-month period following the public announcement of awards. To schedule a debrief meeting, please email </w:t>
      </w:r>
      <w:hyperlink r:id="rId44" w:history="1">
        <w:r w:rsidR="00F34D42">
          <w:rPr>
            <w:rStyle w:val="Hyperlink"/>
          </w:rPr>
          <w:t>WRPBlockGrant@fire.ca.gov</w:t>
        </w:r>
      </w:hyperlink>
    </w:p>
    <w:p w14:paraId="5A696F82" w14:textId="7820522B" w:rsidR="00A06535" w:rsidRPr="00030B5E" w:rsidRDefault="00A06535" w:rsidP="00030B5E">
      <w:pPr>
        <w:pStyle w:val="Heading1"/>
        <w:jc w:val="center"/>
        <w:rPr>
          <w:rFonts w:asciiTheme="minorHAnsi" w:hAnsiTheme="minorHAnsi"/>
          <w:color w:val="auto"/>
        </w:rPr>
      </w:pPr>
      <w:bookmarkStart w:id="76" w:name="_Readiness_and_Legal"/>
      <w:bookmarkStart w:id="77" w:name="_Toc20316377"/>
      <w:bookmarkStart w:id="78" w:name="_Toc118794455"/>
      <w:bookmarkStart w:id="79" w:name="_Toc221612751"/>
      <w:bookmarkEnd w:id="76"/>
      <w:r w:rsidRPr="00030B5E">
        <w:rPr>
          <w:rFonts w:asciiTheme="minorHAnsi" w:hAnsiTheme="minorHAnsi"/>
          <w:color w:val="auto"/>
        </w:rPr>
        <w:lastRenderedPageBreak/>
        <w:t xml:space="preserve">GENERAL </w:t>
      </w:r>
      <w:r w:rsidR="00030B5E" w:rsidRPr="00030B5E">
        <w:rPr>
          <w:rFonts w:asciiTheme="minorHAnsi" w:hAnsiTheme="minorHAnsi"/>
          <w:color w:val="auto"/>
        </w:rPr>
        <w:t>GRANT</w:t>
      </w:r>
      <w:r w:rsidRPr="00030B5E">
        <w:rPr>
          <w:rFonts w:asciiTheme="minorHAnsi" w:hAnsiTheme="minorHAnsi"/>
          <w:color w:val="auto"/>
        </w:rPr>
        <w:t xml:space="preserve"> CONDITIONS </w:t>
      </w:r>
      <w:r w:rsidR="00030B5E" w:rsidRPr="00030B5E">
        <w:rPr>
          <w:rFonts w:asciiTheme="minorHAnsi" w:hAnsiTheme="minorHAnsi"/>
          <w:color w:val="auto"/>
        </w:rPr>
        <w:t>AND</w:t>
      </w:r>
      <w:r w:rsidRPr="00030B5E">
        <w:rPr>
          <w:rFonts w:asciiTheme="minorHAnsi" w:hAnsiTheme="minorHAnsi"/>
          <w:color w:val="auto"/>
        </w:rPr>
        <w:t xml:space="preserve"> PROJECT ADMINISTRATION</w:t>
      </w:r>
      <w:bookmarkEnd w:id="77"/>
      <w:bookmarkEnd w:id="78"/>
      <w:bookmarkEnd w:id="79"/>
    </w:p>
    <w:p w14:paraId="19E7AB84" w14:textId="77777777" w:rsidR="00A06535" w:rsidRPr="00030B5E" w:rsidRDefault="00A06535" w:rsidP="00030B5E">
      <w:pPr>
        <w:pStyle w:val="Heading2"/>
        <w:rPr>
          <w:rFonts w:asciiTheme="minorHAnsi" w:hAnsiTheme="minorHAnsi"/>
          <w:color w:val="auto"/>
        </w:rPr>
      </w:pPr>
      <w:bookmarkStart w:id="80" w:name="_Toc17884549"/>
      <w:bookmarkStart w:id="81" w:name="_Toc20316378"/>
      <w:bookmarkStart w:id="82" w:name="_Toc221612752"/>
      <w:bookmarkStart w:id="83" w:name="_Toc398670591"/>
      <w:r w:rsidRPr="00030B5E">
        <w:rPr>
          <w:rFonts w:asciiTheme="minorHAnsi" w:hAnsiTheme="minorHAnsi"/>
          <w:color w:val="auto"/>
        </w:rPr>
        <w:t>Project Performance Period</w:t>
      </w:r>
      <w:bookmarkEnd w:id="80"/>
      <w:bookmarkEnd w:id="81"/>
      <w:bookmarkEnd w:id="82"/>
    </w:p>
    <w:p w14:paraId="67AB9FE6" w14:textId="04685153" w:rsidR="00A06535" w:rsidRPr="00030B5E" w:rsidRDefault="00A06535" w:rsidP="00144E10">
      <w:pPr>
        <w:pStyle w:val="ListParagraph"/>
        <w:numPr>
          <w:ilvl w:val="0"/>
          <w:numId w:val="19"/>
        </w:numPr>
        <w:ind w:left="900"/>
        <w:rPr>
          <w:rFonts w:asciiTheme="minorHAnsi" w:hAnsiTheme="minorHAnsi"/>
          <w:b/>
          <w:bCs/>
        </w:rPr>
      </w:pPr>
      <w:r w:rsidRPr="00030B5E">
        <w:rPr>
          <w:rFonts w:asciiTheme="minorHAnsi" w:hAnsiTheme="minorHAnsi"/>
        </w:rPr>
        <w:t xml:space="preserve">The Project Performance Period is from the time the Grant Agreement is fully signed by CAL FIRE, to the Agreement </w:t>
      </w:r>
      <w:r w:rsidR="00F053D3">
        <w:rPr>
          <w:rFonts w:asciiTheme="minorHAnsi" w:hAnsiTheme="minorHAnsi"/>
        </w:rPr>
        <w:t>T</w:t>
      </w:r>
      <w:r w:rsidRPr="00030B5E">
        <w:rPr>
          <w:rFonts w:asciiTheme="minorHAnsi" w:hAnsiTheme="minorHAnsi"/>
        </w:rPr>
        <w:t xml:space="preserve">ermination </w:t>
      </w:r>
      <w:r w:rsidR="00F053D3">
        <w:rPr>
          <w:rFonts w:asciiTheme="minorHAnsi" w:hAnsiTheme="minorHAnsi"/>
        </w:rPr>
        <w:t>D</w:t>
      </w:r>
      <w:r w:rsidRPr="00030B5E">
        <w:rPr>
          <w:rFonts w:asciiTheme="minorHAnsi" w:hAnsiTheme="minorHAnsi"/>
        </w:rPr>
        <w:t>ate. Only eligible costs incurred during the Project Performance Period will be paid by the State.</w:t>
      </w:r>
    </w:p>
    <w:p w14:paraId="3E221631" w14:textId="35B70874" w:rsidR="00A06535" w:rsidRPr="00030B5E" w:rsidRDefault="00A06535" w:rsidP="00144E10">
      <w:pPr>
        <w:pStyle w:val="ListParagraph"/>
        <w:numPr>
          <w:ilvl w:val="0"/>
          <w:numId w:val="19"/>
        </w:numPr>
        <w:ind w:left="900"/>
        <w:rPr>
          <w:rFonts w:asciiTheme="minorHAnsi" w:hAnsiTheme="minorHAnsi"/>
        </w:rPr>
      </w:pPr>
      <w:r w:rsidRPr="00030B5E">
        <w:rPr>
          <w:rFonts w:asciiTheme="minorHAnsi" w:hAnsiTheme="minorHAnsi"/>
        </w:rPr>
        <w:t xml:space="preserve">CAL FIRE will execute all Grant Agreements as soon as feasible and no later than one year </w:t>
      </w:r>
      <w:r w:rsidR="004E3DFA" w:rsidRPr="00030B5E">
        <w:rPr>
          <w:rFonts w:asciiTheme="minorHAnsi" w:hAnsiTheme="minorHAnsi"/>
        </w:rPr>
        <w:t>after the announcement</w:t>
      </w:r>
      <w:r w:rsidRPr="00030B5E">
        <w:rPr>
          <w:rFonts w:asciiTheme="minorHAnsi" w:hAnsiTheme="minorHAnsi"/>
        </w:rPr>
        <w:t xml:space="preserve"> of awards.</w:t>
      </w:r>
    </w:p>
    <w:p w14:paraId="3CBA3543" w14:textId="61907A14" w:rsidR="00A06535" w:rsidRPr="00030B5E" w:rsidRDefault="00A06535" w:rsidP="00144E10">
      <w:pPr>
        <w:pStyle w:val="ListParagraph"/>
        <w:numPr>
          <w:ilvl w:val="0"/>
          <w:numId w:val="19"/>
        </w:numPr>
        <w:ind w:left="900"/>
        <w:rPr>
          <w:rFonts w:asciiTheme="minorHAnsi" w:hAnsiTheme="minorHAnsi"/>
        </w:rPr>
      </w:pPr>
      <w:r w:rsidRPr="00030B5E">
        <w:rPr>
          <w:rFonts w:asciiTheme="minorHAnsi" w:hAnsiTheme="minorHAnsi"/>
          <w:b/>
          <w:bCs/>
        </w:rPr>
        <w:t xml:space="preserve">Project work funded with a FY 2025-2026 </w:t>
      </w:r>
      <w:r w:rsidR="00055B68">
        <w:rPr>
          <w:rFonts w:asciiTheme="minorHAnsi" w:hAnsiTheme="minorHAnsi"/>
          <w:b/>
          <w:bCs/>
        </w:rPr>
        <w:t>Wildfire Resilience</w:t>
      </w:r>
      <w:r w:rsidRPr="00030B5E">
        <w:rPr>
          <w:rFonts w:asciiTheme="minorHAnsi" w:hAnsiTheme="minorHAnsi"/>
          <w:b/>
          <w:bCs/>
        </w:rPr>
        <w:t xml:space="preserve"> grant award must be completed no later than January 31, 2031. </w:t>
      </w:r>
    </w:p>
    <w:p w14:paraId="4E9A0E8D" w14:textId="77777777" w:rsidR="00A06535" w:rsidRPr="00030B5E" w:rsidRDefault="00A06535" w:rsidP="00144E10">
      <w:pPr>
        <w:pStyle w:val="ListParagraph"/>
        <w:numPr>
          <w:ilvl w:val="0"/>
          <w:numId w:val="19"/>
        </w:numPr>
        <w:ind w:left="900"/>
        <w:rPr>
          <w:rFonts w:asciiTheme="minorHAnsi" w:hAnsiTheme="minorHAnsi"/>
          <w:b/>
        </w:rPr>
      </w:pPr>
      <w:r w:rsidRPr="00030B5E">
        <w:rPr>
          <w:rFonts w:asciiTheme="minorHAnsi" w:hAnsiTheme="minorHAnsi"/>
        </w:rPr>
        <w:t xml:space="preserve">Final invoices for all grant-related work must be submitted to CAL FIRE </w:t>
      </w:r>
      <w:r w:rsidRPr="00030B5E">
        <w:rPr>
          <w:rFonts w:asciiTheme="minorHAnsi" w:hAnsiTheme="minorHAnsi"/>
          <w:u w:val="single"/>
        </w:rPr>
        <w:t>no later</w:t>
      </w:r>
      <w:r w:rsidRPr="00030B5E">
        <w:rPr>
          <w:rFonts w:asciiTheme="minorHAnsi" w:hAnsiTheme="minorHAnsi"/>
        </w:rPr>
        <w:t xml:space="preserve"> than 30 days after the Agreement Termination Date.</w:t>
      </w:r>
    </w:p>
    <w:p w14:paraId="072D0E71" w14:textId="77777777" w:rsidR="00A06535" w:rsidRPr="00030B5E" w:rsidRDefault="00A06535" w:rsidP="00030B5E">
      <w:pPr>
        <w:pStyle w:val="Heading2"/>
        <w:rPr>
          <w:rFonts w:asciiTheme="minorHAnsi" w:hAnsiTheme="minorHAnsi"/>
          <w:color w:val="auto"/>
        </w:rPr>
      </w:pPr>
      <w:bookmarkStart w:id="84" w:name="_Toc17884550"/>
      <w:bookmarkStart w:id="85" w:name="_Toc20316379"/>
      <w:bookmarkStart w:id="86" w:name="_Toc221612753"/>
      <w:r w:rsidRPr="00030B5E">
        <w:rPr>
          <w:rFonts w:asciiTheme="minorHAnsi" w:hAnsiTheme="minorHAnsi"/>
          <w:color w:val="auto"/>
        </w:rPr>
        <w:t>Project Reporting</w:t>
      </w:r>
      <w:bookmarkEnd w:id="84"/>
      <w:bookmarkEnd w:id="85"/>
      <w:bookmarkEnd w:id="86"/>
    </w:p>
    <w:p w14:paraId="668FC902" w14:textId="184A914A" w:rsidR="00A06535" w:rsidRPr="00030B5E" w:rsidRDefault="00A06535" w:rsidP="00A06535">
      <w:pPr>
        <w:spacing w:after="200"/>
      </w:pPr>
      <w:bookmarkStart w:id="87" w:name="_Toc398670592"/>
      <w:bookmarkEnd w:id="83"/>
      <w:r w:rsidRPr="00030B5E">
        <w:rPr>
          <w:i/>
          <w:iCs/>
        </w:rPr>
        <w:t>Progress Reports</w:t>
      </w:r>
      <w:r w:rsidRPr="00030B5E">
        <w:t xml:space="preserve">. Using </w:t>
      </w:r>
      <w:r w:rsidR="00654B11">
        <w:t>CAL FIRE’s current grants management</w:t>
      </w:r>
      <w:r w:rsidRPr="00030B5E">
        <w:t xml:space="preserve"> system, grantees are required to report on progress toward completion of the Scope of Work included in the Grant Agreement every calendar quarter using the </w:t>
      </w:r>
      <w:r w:rsidR="00055B68">
        <w:t>Wildfire Resilience</w:t>
      </w:r>
      <w:r w:rsidRPr="00030B5E">
        <w:t xml:space="preserve"> Progress Report template. Reports are due on the last business day of the month following the end of each quarter (Due at the end of April, July, October, and January). </w:t>
      </w:r>
    </w:p>
    <w:p w14:paraId="351F4844" w14:textId="57242F2A" w:rsidR="00A06535" w:rsidRPr="00030B5E" w:rsidRDefault="00A06535" w:rsidP="00A06535">
      <w:pPr>
        <w:spacing w:after="200"/>
      </w:pPr>
      <w:r w:rsidRPr="00030B5E">
        <w:t xml:space="preserve">Report contents are determined by CAL FIRE and are consistent with the required project-type-specific reporting requirements in </w:t>
      </w:r>
      <w:r w:rsidR="008B3475" w:rsidRPr="00F80194">
        <w:t>Prop 4 CA Climate Bond Reporting</w:t>
      </w:r>
      <w:r w:rsidRPr="00030B5E">
        <w:t xml:space="preserve"> Guidelines. Information to be submitted includes, but is not limited to: </w:t>
      </w:r>
    </w:p>
    <w:p w14:paraId="0C2419D2" w14:textId="77777777" w:rsidR="00A06535" w:rsidRPr="00030B5E" w:rsidRDefault="00A06535" w:rsidP="00144E10">
      <w:pPr>
        <w:pStyle w:val="ListParagraph"/>
        <w:numPr>
          <w:ilvl w:val="0"/>
          <w:numId w:val="16"/>
        </w:numPr>
        <w:spacing w:after="120"/>
        <w:rPr>
          <w:rFonts w:asciiTheme="minorHAnsi" w:eastAsia="Arial" w:hAnsiTheme="minorHAnsi"/>
        </w:rPr>
      </w:pPr>
      <w:r w:rsidRPr="00030B5E">
        <w:rPr>
          <w:rFonts w:asciiTheme="minorHAnsi" w:hAnsiTheme="minorHAnsi"/>
        </w:rPr>
        <w:t>Project accomplishments</w:t>
      </w:r>
    </w:p>
    <w:p w14:paraId="5FFF3AD8" w14:textId="77777777" w:rsidR="00A06535" w:rsidRPr="00030B5E" w:rsidRDefault="00A06535" w:rsidP="00144E10">
      <w:pPr>
        <w:pStyle w:val="ListParagraph"/>
        <w:numPr>
          <w:ilvl w:val="0"/>
          <w:numId w:val="16"/>
        </w:numPr>
        <w:spacing w:after="120"/>
        <w:rPr>
          <w:rFonts w:asciiTheme="minorHAnsi" w:hAnsiTheme="minorHAnsi"/>
        </w:rPr>
      </w:pPr>
      <w:r w:rsidRPr="00030B5E">
        <w:rPr>
          <w:rFonts w:asciiTheme="minorHAnsi" w:hAnsiTheme="minorHAnsi"/>
        </w:rPr>
        <w:t>Challenges and obstacles</w:t>
      </w:r>
    </w:p>
    <w:p w14:paraId="5D815B17" w14:textId="77777777" w:rsidR="00A06535" w:rsidRPr="00030B5E" w:rsidRDefault="00A06535" w:rsidP="00144E10">
      <w:pPr>
        <w:pStyle w:val="ListParagraph"/>
        <w:numPr>
          <w:ilvl w:val="0"/>
          <w:numId w:val="16"/>
        </w:numPr>
        <w:spacing w:after="120"/>
        <w:rPr>
          <w:rFonts w:asciiTheme="minorHAnsi" w:hAnsiTheme="minorHAnsi"/>
        </w:rPr>
      </w:pPr>
      <w:r w:rsidRPr="00030B5E">
        <w:rPr>
          <w:rFonts w:asciiTheme="minorHAnsi" w:hAnsiTheme="minorHAnsi"/>
        </w:rPr>
        <w:t>State dollars allocated and matching funds contributed</w:t>
      </w:r>
    </w:p>
    <w:p w14:paraId="46906D67" w14:textId="07D37188" w:rsidR="00A06535" w:rsidRPr="00030B5E" w:rsidRDefault="00A06535" w:rsidP="00144E10">
      <w:pPr>
        <w:pStyle w:val="ListParagraph"/>
        <w:numPr>
          <w:ilvl w:val="0"/>
          <w:numId w:val="16"/>
        </w:numPr>
        <w:spacing w:after="120"/>
        <w:rPr>
          <w:rFonts w:asciiTheme="minorHAnsi" w:hAnsiTheme="minorHAnsi"/>
        </w:rPr>
      </w:pPr>
      <w:r w:rsidRPr="00030B5E">
        <w:rPr>
          <w:rFonts w:asciiTheme="minorHAnsi" w:hAnsiTheme="minorHAnsi"/>
        </w:rPr>
        <w:t xml:space="preserve">Acres of land treated, </w:t>
      </w:r>
      <w:r w:rsidR="00314B1B">
        <w:rPr>
          <w:rFonts w:asciiTheme="minorHAnsi" w:hAnsiTheme="minorHAnsi"/>
        </w:rPr>
        <w:t xml:space="preserve">treatment </w:t>
      </w:r>
      <w:r w:rsidRPr="00030B5E">
        <w:rPr>
          <w:rFonts w:asciiTheme="minorHAnsi" w:hAnsiTheme="minorHAnsi"/>
        </w:rPr>
        <w:t>activities completed,</w:t>
      </w:r>
      <w:r w:rsidR="00314B1B">
        <w:rPr>
          <w:rFonts w:asciiTheme="minorHAnsi" w:hAnsiTheme="minorHAnsi"/>
        </w:rPr>
        <w:t xml:space="preserve"> actual costs </w:t>
      </w:r>
      <w:r w:rsidR="009450AF">
        <w:rPr>
          <w:rFonts w:asciiTheme="minorHAnsi" w:hAnsiTheme="minorHAnsi"/>
        </w:rPr>
        <w:t>of treatments,</w:t>
      </w:r>
      <w:r w:rsidRPr="00030B5E">
        <w:rPr>
          <w:rFonts w:asciiTheme="minorHAnsi" w:hAnsiTheme="minorHAnsi"/>
        </w:rPr>
        <w:t xml:space="preserve"> and GIS shapefiles that map those treatments (see “Spatial Data” below)</w:t>
      </w:r>
    </w:p>
    <w:p w14:paraId="2DC1DF69" w14:textId="77777777" w:rsidR="00A06535" w:rsidRPr="00030B5E" w:rsidRDefault="00A06535" w:rsidP="00144E10">
      <w:pPr>
        <w:pStyle w:val="ListParagraph"/>
        <w:numPr>
          <w:ilvl w:val="0"/>
          <w:numId w:val="16"/>
        </w:numPr>
        <w:spacing w:after="120"/>
        <w:rPr>
          <w:rFonts w:asciiTheme="minorHAnsi" w:hAnsiTheme="minorHAnsi"/>
        </w:rPr>
      </w:pPr>
      <w:r w:rsidRPr="00030B5E">
        <w:rPr>
          <w:rFonts w:asciiTheme="minorHAnsi" w:hAnsiTheme="minorHAnsi"/>
        </w:rPr>
        <w:t>Number of trees and acres planted</w:t>
      </w:r>
    </w:p>
    <w:p w14:paraId="01A49491" w14:textId="77777777" w:rsidR="00A06535" w:rsidRPr="00030B5E" w:rsidRDefault="00A06535" w:rsidP="00144E10">
      <w:pPr>
        <w:pStyle w:val="ListParagraph"/>
        <w:numPr>
          <w:ilvl w:val="0"/>
          <w:numId w:val="16"/>
        </w:numPr>
        <w:spacing w:after="120"/>
        <w:rPr>
          <w:rFonts w:asciiTheme="minorHAnsi" w:hAnsiTheme="minorHAnsi"/>
        </w:rPr>
      </w:pPr>
      <w:r w:rsidRPr="00030B5E">
        <w:rPr>
          <w:rFonts w:asciiTheme="minorHAnsi" w:hAnsiTheme="minorHAnsi"/>
        </w:rPr>
        <w:t xml:space="preserve">Bone dry tons of biomass delivered to a renewable energy facility, tons of biomass delivered to a sawmill, and renewable energy produced </w:t>
      </w:r>
    </w:p>
    <w:p w14:paraId="4ACC4F2F" w14:textId="7E92EEB9" w:rsidR="00A06535" w:rsidRPr="009450AF" w:rsidRDefault="00A06535" w:rsidP="00144E10">
      <w:pPr>
        <w:pStyle w:val="ListParagraph"/>
        <w:numPr>
          <w:ilvl w:val="0"/>
          <w:numId w:val="16"/>
        </w:numPr>
        <w:spacing w:after="120"/>
        <w:rPr>
          <w:rFonts w:asciiTheme="minorHAnsi" w:eastAsia="Arial" w:hAnsiTheme="minorHAnsi"/>
        </w:rPr>
      </w:pPr>
      <w:r w:rsidRPr="00030B5E">
        <w:rPr>
          <w:rFonts w:asciiTheme="minorHAnsi" w:hAnsiTheme="minorHAnsi"/>
        </w:rPr>
        <w:t xml:space="preserve">Before and after photographs </w:t>
      </w:r>
    </w:p>
    <w:p w14:paraId="6FB8D4C0" w14:textId="77777777" w:rsidR="009450AF" w:rsidRPr="009450AF" w:rsidRDefault="009450AF" w:rsidP="009450AF">
      <w:pPr>
        <w:pStyle w:val="ListParagraph"/>
        <w:spacing w:after="120"/>
        <w:rPr>
          <w:rFonts w:asciiTheme="minorHAnsi" w:eastAsia="Arial" w:hAnsiTheme="minorHAnsi"/>
        </w:rPr>
      </w:pPr>
    </w:p>
    <w:p w14:paraId="2A0728FA" w14:textId="5F21A0E3" w:rsidR="00A06535" w:rsidRPr="00030B5E" w:rsidRDefault="00A06535" w:rsidP="00A06535">
      <w:pPr>
        <w:rPr>
          <w:highlight w:val="green"/>
        </w:rPr>
      </w:pPr>
      <w:r w:rsidRPr="00030B5E">
        <w:rPr>
          <w:i/>
          <w:iCs/>
        </w:rPr>
        <w:t>Spatial Data</w:t>
      </w:r>
      <w:r w:rsidRPr="00030B5E">
        <w:t xml:space="preserve">. Grantees are required to provide project information to CAL FIRE for entry into </w:t>
      </w:r>
      <w:proofErr w:type="spellStart"/>
      <w:r w:rsidRPr="00030B5E">
        <w:t>CalMAPPER</w:t>
      </w:r>
      <w:proofErr w:type="spellEnd"/>
      <w:r w:rsidRPr="00030B5E">
        <w:t xml:space="preserve">, CAL FIRE’s geospatial database that facilitates mapping and monitoring of </w:t>
      </w:r>
      <w:r w:rsidR="00055B68">
        <w:t>Wildfire Resilience</w:t>
      </w:r>
      <w:r w:rsidRPr="00030B5E">
        <w:t xml:space="preserve"> and other CAL FIRE vegetation treatment projects. Information from grantees will include grantee contact information, project costs, and geospatial data of the project boundary, treatments, and activities (using GIS Software), according to CAL FIRE specifications and deadlines. </w:t>
      </w:r>
      <w:proofErr w:type="spellStart"/>
      <w:r w:rsidRPr="00030B5E">
        <w:t>CalMAPPER</w:t>
      </w:r>
      <w:proofErr w:type="spellEnd"/>
      <w:r w:rsidRPr="00030B5E">
        <w:t xml:space="preserve"> information from grantees will be required at specific times throughout the Project Performance Period of the grant, including at initial grant award, </w:t>
      </w:r>
      <w:r w:rsidR="0080676D">
        <w:t>at invoice and/or progress report submissions</w:t>
      </w:r>
      <w:r w:rsidRPr="00030B5E">
        <w:t xml:space="preserve">, and at the project closeout. </w:t>
      </w:r>
      <w:r w:rsidRPr="00030B5E">
        <w:rPr>
          <w:b/>
          <w:bCs/>
        </w:rPr>
        <w:t xml:space="preserve">Grantees should expect to produce updated geospatial data </w:t>
      </w:r>
      <w:r w:rsidR="001845BB">
        <w:rPr>
          <w:b/>
          <w:bCs/>
        </w:rPr>
        <w:t xml:space="preserve">with </w:t>
      </w:r>
      <w:r w:rsidRPr="00030B5E">
        <w:rPr>
          <w:b/>
          <w:bCs/>
        </w:rPr>
        <w:t>every</w:t>
      </w:r>
      <w:r w:rsidR="001845BB">
        <w:rPr>
          <w:b/>
          <w:bCs/>
        </w:rPr>
        <w:t xml:space="preserve"> invoice and/or progress report</w:t>
      </w:r>
      <w:r w:rsidRPr="001845BB">
        <w:t xml:space="preserve">. </w:t>
      </w:r>
      <w:r w:rsidRPr="001845BB">
        <w:rPr>
          <w:u w:val="single"/>
        </w:rPr>
        <w:t>It is highly recommended that applicants properly budget to procure a GIS specialist to provide required geospatial data throughout the life of the grant</w:t>
      </w:r>
      <w:r w:rsidRPr="00030B5E">
        <w:t xml:space="preserve">. Some reported project information will be made publicly available on the </w:t>
      </w:r>
      <w:r w:rsidR="001845BB" w:rsidRPr="00F80194">
        <w:t>CA Climate Bond</w:t>
      </w:r>
      <w:r w:rsidRPr="00030B5E">
        <w:t xml:space="preserve"> website, CAL FIRE website, and provided from </w:t>
      </w:r>
      <w:proofErr w:type="spellStart"/>
      <w:r w:rsidRPr="00030B5E">
        <w:t>CalMAPPER</w:t>
      </w:r>
      <w:proofErr w:type="spellEnd"/>
      <w:r w:rsidRPr="00030B5E">
        <w:t xml:space="preserve"> to CNRA and Wildfire and Forest Resilience Task Force for inclusion in the </w:t>
      </w:r>
      <w:hyperlink r:id="rId45" w:history="1">
        <w:r w:rsidR="00C31B2D" w:rsidRPr="00C31B2D">
          <w:rPr>
            <w:color w:val="0000FF"/>
            <w:u w:val="single"/>
          </w:rPr>
          <w:t>Interagency Treatment Dashboard Data Shows Progress Toward Resilience - California Wildfire &amp; Forest Resilience</w:t>
        </w:r>
      </w:hyperlink>
    </w:p>
    <w:p w14:paraId="6FBBBBCF" w14:textId="77777777" w:rsidR="00A06535" w:rsidRPr="00030B5E" w:rsidRDefault="00A06535" w:rsidP="00A06535">
      <w:pPr>
        <w:spacing w:after="200"/>
      </w:pPr>
      <w:r w:rsidRPr="00030B5E">
        <w:rPr>
          <w:i/>
          <w:iCs/>
        </w:rPr>
        <w:t>Final Report</w:t>
      </w:r>
      <w:r w:rsidRPr="00030B5E">
        <w:t xml:space="preserve">. All grantees are required to submit a final project report to CAL FIRE with the final invoice. The final report must include, but is not limited to, a final summary of all metrics reported in prior periodic progress reports, final project shapefiles, as well as a narrative summary of project outcomes and photographic documentation of project activities and outcomes. </w:t>
      </w:r>
    </w:p>
    <w:p w14:paraId="6D612F93" w14:textId="1A7E3920" w:rsidR="00786BE3" w:rsidRPr="00786BE3" w:rsidRDefault="00786BE3" w:rsidP="7365B75A">
      <w:pPr>
        <w:spacing w:after="0"/>
        <w:ind w:left="360"/>
      </w:pPr>
    </w:p>
    <w:p w14:paraId="5A782EBC" w14:textId="77777777" w:rsidR="00A06535" w:rsidRPr="00030B5E" w:rsidRDefault="00A06535" w:rsidP="00A06535">
      <w:pPr>
        <w:spacing w:after="200"/>
      </w:pPr>
      <w:r w:rsidRPr="00030B5E">
        <w:t xml:space="preserve">Note: Applicants may budget grant funding for meeting reporting requirements that apply as part of fulfilling the terms and conditions of the grant. </w:t>
      </w:r>
      <w:r w:rsidRPr="00030B5E">
        <w:rPr>
          <w:u w:val="single"/>
        </w:rPr>
        <w:t>CAL FIRE encourages applicants to consider their needs for reporting and to prepare the proposed project budget accordingly.</w:t>
      </w:r>
    </w:p>
    <w:p w14:paraId="0EBF56B0" w14:textId="2F0CE3EC" w:rsidR="00A06535" w:rsidRPr="00030B5E" w:rsidRDefault="00A06535" w:rsidP="00A06535">
      <w:pPr>
        <w:spacing w:after="200"/>
      </w:pPr>
      <w:r w:rsidRPr="00030B5E">
        <w:t>Project reports will be treated in accordance with the Public Records Act requirements, and certain information, subject to those requirements, may be publicly disclosed.</w:t>
      </w:r>
    </w:p>
    <w:p w14:paraId="5D6D5CA7" w14:textId="65498BCA" w:rsidR="00A06535" w:rsidRPr="00030B5E" w:rsidRDefault="00A06535" w:rsidP="00030B5E">
      <w:pPr>
        <w:pStyle w:val="Heading2"/>
        <w:rPr>
          <w:color w:val="auto"/>
        </w:rPr>
      </w:pPr>
      <w:bookmarkStart w:id="88" w:name="_Toc17884551"/>
      <w:bookmarkStart w:id="89" w:name="_Toc20316380"/>
      <w:bookmarkStart w:id="90" w:name="_Toc221612754"/>
      <w:bookmarkStart w:id="91" w:name="_Toc448994279"/>
      <w:bookmarkStart w:id="92" w:name="_Toc475518100"/>
      <w:bookmarkStart w:id="93" w:name="_Toc476646232"/>
      <w:bookmarkStart w:id="94" w:name="_Toc476647298"/>
      <w:bookmarkStart w:id="95" w:name="_Toc476647572"/>
      <w:bookmarkStart w:id="96" w:name="_Toc476647805"/>
      <w:bookmarkStart w:id="97" w:name="_Toc500922677"/>
      <w:r w:rsidRPr="00030B5E">
        <w:rPr>
          <w:color w:val="auto"/>
        </w:rPr>
        <w:t xml:space="preserve">Changes to </w:t>
      </w:r>
      <w:r w:rsidR="005817F8" w:rsidRPr="00030B5E">
        <w:rPr>
          <w:color w:val="auto"/>
        </w:rPr>
        <w:t>Approved</w:t>
      </w:r>
      <w:r w:rsidRPr="00030B5E">
        <w:rPr>
          <w:color w:val="auto"/>
        </w:rPr>
        <w:t xml:space="preserve"> Project</w:t>
      </w:r>
      <w:bookmarkEnd w:id="88"/>
      <w:bookmarkEnd w:id="89"/>
      <w:r w:rsidRPr="00030B5E">
        <w:rPr>
          <w:color w:val="auto"/>
        </w:rPr>
        <w:t xml:space="preserve"> and Amendments</w:t>
      </w:r>
      <w:bookmarkEnd w:id="90"/>
    </w:p>
    <w:p w14:paraId="47884DC8" w14:textId="66BB80E5" w:rsidR="00A06535" w:rsidRPr="00030B5E" w:rsidRDefault="00A06535" w:rsidP="00A06535">
      <w:pPr>
        <w:spacing w:after="200"/>
      </w:pPr>
      <w:r w:rsidRPr="00030B5E">
        <w:t xml:space="preserve">A grantee wishing to change the scope of work, budget, project performance period, or other elements of an executed grant agreement must submit the proposed change to CAL FIRE for review and approval. CAL FIRE will determine if an amendment request will be processed as an informal or formal amendment. </w:t>
      </w:r>
    </w:p>
    <w:p w14:paraId="531CC6B3" w14:textId="68DFDD7D" w:rsidR="00A06535" w:rsidRPr="00030B5E" w:rsidRDefault="00A06535" w:rsidP="00A06535">
      <w:pPr>
        <w:spacing w:after="200"/>
      </w:pPr>
      <w:r w:rsidRPr="00030B5E">
        <w:lastRenderedPageBreak/>
        <w:t xml:space="preserve">Examples of amendment requests that may require a formal amendment, requiring full execution by the signatories of an </w:t>
      </w:r>
      <w:r w:rsidR="00156693" w:rsidRPr="00030B5E">
        <w:t>agreement,</w:t>
      </w:r>
      <w:r w:rsidRPr="00030B5E">
        <w:t xml:space="preserve"> include:</w:t>
      </w:r>
    </w:p>
    <w:p w14:paraId="11FFA117" w14:textId="77777777" w:rsidR="00A06535" w:rsidRPr="00030B5E" w:rsidRDefault="00A06535" w:rsidP="00144E10">
      <w:pPr>
        <w:pStyle w:val="ListParagraph"/>
        <w:numPr>
          <w:ilvl w:val="0"/>
          <w:numId w:val="20"/>
        </w:numPr>
        <w:spacing w:after="200"/>
        <w:rPr>
          <w:rFonts w:asciiTheme="minorHAnsi" w:hAnsiTheme="minorHAnsi"/>
        </w:rPr>
      </w:pPr>
      <w:r w:rsidRPr="00030B5E">
        <w:rPr>
          <w:rFonts w:asciiTheme="minorHAnsi" w:hAnsiTheme="minorHAnsi"/>
        </w:rPr>
        <w:t>Change in the project end date (as allowed by legislation or liquidation deadline for the funding source)</w:t>
      </w:r>
    </w:p>
    <w:p w14:paraId="16D39D97" w14:textId="6E97E295" w:rsidR="00A06535" w:rsidRPr="00030B5E" w:rsidRDefault="00A06535" w:rsidP="00144E10">
      <w:pPr>
        <w:pStyle w:val="ListParagraph"/>
        <w:numPr>
          <w:ilvl w:val="0"/>
          <w:numId w:val="20"/>
        </w:numPr>
        <w:spacing w:after="200"/>
        <w:rPr>
          <w:rFonts w:asciiTheme="minorHAnsi" w:hAnsiTheme="minorHAnsi"/>
        </w:rPr>
      </w:pPr>
      <w:r w:rsidRPr="00030B5E">
        <w:rPr>
          <w:rFonts w:asciiTheme="minorHAnsi" w:hAnsiTheme="minorHAnsi"/>
        </w:rPr>
        <w:t xml:space="preserve">Changes to the budget that are equal </w:t>
      </w:r>
      <w:r w:rsidR="00C47637">
        <w:rPr>
          <w:rFonts w:asciiTheme="minorHAnsi" w:hAnsiTheme="minorHAnsi"/>
        </w:rPr>
        <w:t xml:space="preserve">to </w:t>
      </w:r>
      <w:r w:rsidRPr="00030B5E">
        <w:rPr>
          <w:rFonts w:asciiTheme="minorHAnsi" w:hAnsiTheme="minorHAnsi"/>
        </w:rPr>
        <w:t xml:space="preserve">or greater than 10% of the total award amount. </w:t>
      </w:r>
    </w:p>
    <w:p w14:paraId="4F51601A" w14:textId="77777777" w:rsidR="00A06535" w:rsidRPr="00030B5E" w:rsidRDefault="00A06535" w:rsidP="00144E10">
      <w:pPr>
        <w:pStyle w:val="ListParagraph"/>
        <w:numPr>
          <w:ilvl w:val="0"/>
          <w:numId w:val="20"/>
        </w:numPr>
        <w:spacing w:after="200"/>
        <w:rPr>
          <w:rFonts w:asciiTheme="minorHAnsi" w:hAnsiTheme="minorHAnsi"/>
        </w:rPr>
      </w:pPr>
      <w:r w:rsidRPr="00030B5E">
        <w:rPr>
          <w:rFonts w:asciiTheme="minorHAnsi" w:hAnsiTheme="minorHAnsi"/>
        </w:rPr>
        <w:t>Change in the Scope of Work including change to the physical project location or treatment areas, change in treatment objective or treatment activity, and addition or subtraction of treatment acres.</w:t>
      </w:r>
    </w:p>
    <w:p w14:paraId="7FE0B2C3" w14:textId="266233DB" w:rsidR="00A06535" w:rsidRPr="00030B5E" w:rsidRDefault="00A06535" w:rsidP="00A06535">
      <w:pPr>
        <w:spacing w:after="200"/>
      </w:pPr>
      <w:r w:rsidRPr="00030B5E">
        <w:t xml:space="preserve">Any change must be consistent with the statutes, regulations, and guidance governing the program. Requested budget changes may not increase the amount of funds awarded by CAL FIRE, unless such changes are initiated by CAL FIRE. </w:t>
      </w:r>
      <w:r w:rsidRPr="00030B5E">
        <w:rPr>
          <w:rFonts w:eastAsia="Arial" w:cs="Arial"/>
        </w:rPr>
        <w:t xml:space="preserve">Any amendment requests to extend the project timeline, where permissible, must be submitted to CAL FIRE sixty (60) days before the agreement termination date using </w:t>
      </w:r>
      <w:r w:rsidR="000438B3">
        <w:rPr>
          <w:rFonts w:eastAsia="Arial" w:cs="Arial"/>
        </w:rPr>
        <w:t>CAL FIRE’s current grant management system</w:t>
      </w:r>
      <w:r w:rsidRPr="00030B5E">
        <w:rPr>
          <w:rFonts w:eastAsia="Arial" w:cs="Arial"/>
        </w:rPr>
        <w:t>. CAL FIRE reserves the right to waive the sixty (60) days in extenuating circumstances.</w:t>
      </w:r>
      <w:r w:rsidRPr="00030B5E">
        <w:t xml:space="preserve"> </w:t>
      </w:r>
    </w:p>
    <w:p w14:paraId="6A36E390" w14:textId="77777777" w:rsidR="00A06535" w:rsidRPr="00030B5E" w:rsidRDefault="00A06535" w:rsidP="00A06535">
      <w:pPr>
        <w:spacing w:after="200"/>
      </w:pPr>
      <w:r w:rsidRPr="00030B5E" w:rsidDel="003351DF">
        <w:t>CAL</w:t>
      </w:r>
      <w:r w:rsidRPr="00030B5E">
        <w:t xml:space="preserve"> </w:t>
      </w:r>
      <w:r w:rsidRPr="00030B5E" w:rsidDel="003351DF">
        <w:t>FIRE</w:t>
      </w:r>
      <w:r w:rsidRPr="00030B5E">
        <w:t xml:space="preserve"> </w:t>
      </w:r>
      <w:r w:rsidRPr="00030B5E" w:rsidDel="003351DF">
        <w:t>reserves</w:t>
      </w:r>
      <w:r w:rsidRPr="00030B5E">
        <w:t xml:space="preserve"> </w:t>
      </w:r>
      <w:r w:rsidRPr="00030B5E" w:rsidDel="003351DF">
        <w:t>the</w:t>
      </w:r>
      <w:r w:rsidRPr="00030B5E">
        <w:t xml:space="preserve"> </w:t>
      </w:r>
      <w:r w:rsidRPr="00030B5E" w:rsidDel="003351DF">
        <w:t>right</w:t>
      </w:r>
      <w:r w:rsidRPr="00030B5E">
        <w:t xml:space="preserve"> </w:t>
      </w:r>
      <w:r w:rsidRPr="00030B5E" w:rsidDel="003351DF">
        <w:t>to</w:t>
      </w:r>
      <w:r w:rsidRPr="00030B5E">
        <w:t xml:space="preserve"> </w:t>
      </w:r>
      <w:r w:rsidRPr="00030B5E" w:rsidDel="003351DF">
        <w:t>reject</w:t>
      </w:r>
      <w:r w:rsidRPr="00030B5E">
        <w:t xml:space="preserve"> </w:t>
      </w:r>
      <w:r w:rsidRPr="00030B5E" w:rsidDel="003351DF">
        <w:t>proposed</w:t>
      </w:r>
      <w:r w:rsidRPr="00030B5E">
        <w:t xml:space="preserve"> </w:t>
      </w:r>
      <w:r w:rsidRPr="00030B5E" w:rsidDel="003351DF">
        <w:t>changes</w:t>
      </w:r>
      <w:r w:rsidRPr="00030B5E">
        <w:t xml:space="preserve"> </w:t>
      </w:r>
      <w:r w:rsidRPr="00030B5E" w:rsidDel="003351DF">
        <w:t>to</w:t>
      </w:r>
      <w:r w:rsidRPr="00030B5E">
        <w:t xml:space="preserve"> </w:t>
      </w:r>
      <w:r w:rsidRPr="00030B5E" w:rsidDel="003351DF">
        <w:t>an</w:t>
      </w:r>
      <w:r w:rsidRPr="00030B5E">
        <w:t xml:space="preserve"> </w:t>
      </w:r>
      <w:r w:rsidRPr="00030B5E" w:rsidDel="003351DF">
        <w:t>approved</w:t>
      </w:r>
      <w:r w:rsidRPr="00030B5E">
        <w:t xml:space="preserve"> </w:t>
      </w:r>
      <w:r w:rsidRPr="00030B5E" w:rsidDel="003351DF">
        <w:t>project</w:t>
      </w:r>
      <w:r w:rsidRPr="00030B5E">
        <w:t xml:space="preserve"> </w:t>
      </w:r>
      <w:r w:rsidRPr="00030B5E" w:rsidDel="003351DF">
        <w:t>or</w:t>
      </w:r>
      <w:r w:rsidRPr="00030B5E">
        <w:t xml:space="preserve"> </w:t>
      </w:r>
      <w:r w:rsidRPr="00030B5E" w:rsidDel="003351DF">
        <w:t>budget.</w:t>
      </w:r>
      <w:r w:rsidRPr="00030B5E">
        <w:t xml:space="preserve"> </w:t>
      </w:r>
    </w:p>
    <w:p w14:paraId="56C50DE9" w14:textId="77777777" w:rsidR="00A06535" w:rsidRPr="00030B5E" w:rsidRDefault="00A06535" w:rsidP="00030B5E">
      <w:pPr>
        <w:pStyle w:val="Heading2"/>
        <w:rPr>
          <w:color w:val="auto"/>
        </w:rPr>
      </w:pPr>
      <w:bookmarkStart w:id="98" w:name="_Toc17884552"/>
      <w:bookmarkStart w:id="99" w:name="_Toc20316381"/>
      <w:bookmarkStart w:id="100" w:name="_Toc221612755"/>
      <w:r w:rsidRPr="00030B5E">
        <w:rPr>
          <w:color w:val="auto"/>
        </w:rPr>
        <w:t>Project Termination</w:t>
      </w:r>
      <w:bookmarkEnd w:id="87"/>
      <w:bookmarkEnd w:id="91"/>
      <w:bookmarkEnd w:id="92"/>
      <w:bookmarkEnd w:id="93"/>
      <w:bookmarkEnd w:id="94"/>
      <w:bookmarkEnd w:id="95"/>
      <w:bookmarkEnd w:id="96"/>
      <w:bookmarkEnd w:id="97"/>
      <w:bookmarkEnd w:id="98"/>
      <w:bookmarkEnd w:id="99"/>
      <w:bookmarkEnd w:id="100"/>
    </w:p>
    <w:p w14:paraId="60B3947C" w14:textId="77777777" w:rsidR="00A06535" w:rsidRPr="00030B5E" w:rsidRDefault="00A06535" w:rsidP="00A06535">
      <w:pPr>
        <w:spacing w:after="200" w:line="276" w:lineRule="auto"/>
        <w:rPr>
          <w:rFonts w:eastAsia="Arial" w:cs="Arial"/>
        </w:rPr>
      </w:pPr>
      <w:r w:rsidRPr="00030B5E">
        <w:t>Before work on the project begins, a Grant Agreement may be terminated by CAL FIRE or the grantee upon 30 days advanced written notice to the other party. After work begins on the Project, termination may occur: (1) if CAL FIRE and the grantee mutually agree to terminate the agreement; (2) i</w:t>
      </w:r>
      <w:r w:rsidRPr="00030B5E">
        <w:rPr>
          <w:rFonts w:eastAsia="Arial" w:cs="Arial"/>
        </w:rPr>
        <w:t>f the State determines Grantee has made a material misrepresentation, violated this Agreement, failed to fulfill its obligations under this Agreement, or otherwise determines there is cause to do so; or (3) if the State gives 30-days written notice of termination to Grantee.</w:t>
      </w:r>
    </w:p>
    <w:p w14:paraId="64544804" w14:textId="7A51876C" w:rsidR="00A06535" w:rsidRPr="00030B5E" w:rsidRDefault="00A06535" w:rsidP="00A06535">
      <w:pPr>
        <w:spacing w:after="200"/>
      </w:pPr>
      <w:r w:rsidRPr="00030B5E">
        <w:t xml:space="preserve">Further details </w:t>
      </w:r>
      <w:proofErr w:type="gramStart"/>
      <w:r w:rsidRPr="00030B5E">
        <w:t>on</w:t>
      </w:r>
      <w:proofErr w:type="gramEnd"/>
      <w:r w:rsidRPr="00030B5E">
        <w:t xml:space="preserve"> this process will be provided in the Grant Agreement. </w:t>
      </w:r>
    </w:p>
    <w:p w14:paraId="105B9BAC" w14:textId="77777777" w:rsidR="00A06535" w:rsidRPr="00030B5E" w:rsidRDefault="00A06535" w:rsidP="00030B5E">
      <w:pPr>
        <w:pStyle w:val="Heading2"/>
        <w:rPr>
          <w:color w:val="auto"/>
        </w:rPr>
      </w:pPr>
      <w:bookmarkStart w:id="101" w:name="_Toc398670594"/>
      <w:bookmarkStart w:id="102" w:name="_Toc448994281"/>
      <w:bookmarkStart w:id="103" w:name="_Toc475518102"/>
      <w:bookmarkStart w:id="104" w:name="_Toc476646234"/>
      <w:bookmarkStart w:id="105" w:name="_Toc476647300"/>
      <w:bookmarkStart w:id="106" w:name="_Toc476647574"/>
      <w:bookmarkStart w:id="107" w:name="_Toc476647807"/>
      <w:bookmarkStart w:id="108" w:name="_Toc500922679"/>
      <w:bookmarkStart w:id="109" w:name="_Toc17884553"/>
      <w:bookmarkStart w:id="110" w:name="_Toc20316382"/>
      <w:bookmarkStart w:id="111" w:name="_Toc221612756"/>
      <w:r w:rsidRPr="00030B5E">
        <w:rPr>
          <w:color w:val="auto"/>
        </w:rPr>
        <w:t>Accounting Requirements</w:t>
      </w:r>
      <w:bookmarkEnd w:id="101"/>
      <w:bookmarkEnd w:id="102"/>
      <w:bookmarkEnd w:id="103"/>
      <w:bookmarkEnd w:id="104"/>
      <w:bookmarkEnd w:id="105"/>
      <w:bookmarkEnd w:id="106"/>
      <w:bookmarkEnd w:id="107"/>
      <w:bookmarkEnd w:id="108"/>
      <w:bookmarkEnd w:id="109"/>
      <w:bookmarkEnd w:id="110"/>
      <w:bookmarkEnd w:id="111"/>
    </w:p>
    <w:p w14:paraId="256FBD46" w14:textId="77777777" w:rsidR="00A06535" w:rsidRPr="00030B5E" w:rsidRDefault="00A06535" w:rsidP="00A06535">
      <w:pPr>
        <w:spacing w:after="200"/>
      </w:pPr>
      <w:r w:rsidRPr="00030B5E">
        <w:t xml:space="preserve">The grantee must maintain an accounting system that accurately reflects fiscal transactions. The accounting system must provide an adequate audit </w:t>
      </w:r>
      <w:proofErr w:type="gramStart"/>
      <w:r w:rsidRPr="00030B5E">
        <w:t>trail</w:t>
      </w:r>
      <w:proofErr w:type="gramEnd"/>
      <w:r w:rsidRPr="00030B5E">
        <w:t xml:space="preserve">, including original source documents, such as receipts, progress payments, invoices, purchase orders, timecards, cancelled checks, etc. The accounting system must document the total cost of the project. The grantee must maintain accounting records and keep source </w:t>
      </w:r>
      <w:r w:rsidRPr="00030B5E">
        <w:lastRenderedPageBreak/>
        <w:t xml:space="preserve">documents for all </w:t>
      </w:r>
      <w:proofErr w:type="gramStart"/>
      <w:r w:rsidRPr="00030B5E">
        <w:t>expenditures</w:t>
      </w:r>
      <w:proofErr w:type="gramEnd"/>
      <w:r w:rsidRPr="00030B5E">
        <w:t xml:space="preserve"> related to each grant for three years following the final payment by the State, </w:t>
      </w:r>
      <w:r w:rsidRPr="00030B5E">
        <w:rPr>
          <w:spacing w:val="-2"/>
        </w:rPr>
        <w:t>o</w:t>
      </w:r>
      <w:r w:rsidRPr="00030B5E">
        <w:t>ne year following an audit, o</w:t>
      </w:r>
      <w:r w:rsidRPr="00030B5E">
        <w:rPr>
          <w:spacing w:val="-2"/>
        </w:rPr>
        <w:t xml:space="preserve">r one year after final disposition of any disputed audit findings, whichever occurs later. </w:t>
      </w:r>
    </w:p>
    <w:p w14:paraId="4ABCEB37" w14:textId="77777777" w:rsidR="00A06535" w:rsidRPr="00030B5E" w:rsidRDefault="00A06535" w:rsidP="00030B5E">
      <w:pPr>
        <w:pStyle w:val="Heading2"/>
        <w:rPr>
          <w:color w:val="auto"/>
        </w:rPr>
      </w:pPr>
      <w:bookmarkStart w:id="112" w:name="_Toc398670595"/>
      <w:bookmarkStart w:id="113" w:name="_Toc448994282"/>
      <w:bookmarkStart w:id="114" w:name="_Toc475518103"/>
      <w:bookmarkStart w:id="115" w:name="_Toc476646235"/>
      <w:bookmarkStart w:id="116" w:name="_Toc476647301"/>
      <w:bookmarkStart w:id="117" w:name="_Toc476647575"/>
      <w:bookmarkStart w:id="118" w:name="_Toc476647808"/>
      <w:bookmarkStart w:id="119" w:name="_Toc500922680"/>
      <w:bookmarkStart w:id="120" w:name="_Toc17884554"/>
      <w:bookmarkStart w:id="121" w:name="_Toc20316383"/>
      <w:bookmarkStart w:id="122" w:name="_Toc221612757"/>
      <w:r w:rsidRPr="00030B5E">
        <w:rPr>
          <w:color w:val="auto"/>
        </w:rPr>
        <w:t>Loss of Funding</w:t>
      </w:r>
      <w:bookmarkEnd w:id="112"/>
      <w:bookmarkEnd w:id="113"/>
      <w:bookmarkEnd w:id="114"/>
      <w:bookmarkEnd w:id="115"/>
      <w:bookmarkEnd w:id="116"/>
      <w:bookmarkEnd w:id="117"/>
      <w:bookmarkEnd w:id="118"/>
      <w:bookmarkEnd w:id="119"/>
      <w:bookmarkEnd w:id="120"/>
      <w:bookmarkEnd w:id="121"/>
      <w:bookmarkEnd w:id="122"/>
      <w:r w:rsidRPr="00030B5E">
        <w:rPr>
          <w:color w:val="auto"/>
        </w:rPr>
        <w:t xml:space="preserve"> </w:t>
      </w:r>
    </w:p>
    <w:p w14:paraId="4C986D14" w14:textId="77777777" w:rsidR="00A06535" w:rsidRPr="00030B5E" w:rsidRDefault="00A06535" w:rsidP="00A06535">
      <w:pPr>
        <w:spacing w:after="200"/>
      </w:pPr>
      <w:r w:rsidRPr="00030B5E">
        <w:t xml:space="preserve">CAL FIRE reserves the right to withdraw funding an award if stated requirements are not met. The following are examples of actions that may result in a grantee’s loss of funding. This is not a complete list and is intended only to show examples. </w:t>
      </w:r>
    </w:p>
    <w:p w14:paraId="0E9D78C7" w14:textId="77777777" w:rsidR="00A06535" w:rsidRPr="00030B5E" w:rsidRDefault="00A06535" w:rsidP="00144E10">
      <w:pPr>
        <w:numPr>
          <w:ilvl w:val="0"/>
          <w:numId w:val="17"/>
        </w:numPr>
        <w:tabs>
          <w:tab w:val="clear" w:pos="720"/>
        </w:tabs>
        <w:spacing w:after="200" w:line="240" w:lineRule="auto"/>
        <w:ind w:left="907"/>
      </w:pPr>
      <w:r w:rsidRPr="00030B5E">
        <w:t>Grantee fails to obtain an executed Grant Agreement within one year from award announcement.</w:t>
      </w:r>
    </w:p>
    <w:p w14:paraId="4A2F1BF8" w14:textId="43580588" w:rsidR="00A06535" w:rsidRPr="00030B5E" w:rsidRDefault="676DDB23" w:rsidP="7365B75A">
      <w:pPr>
        <w:numPr>
          <w:ilvl w:val="0"/>
          <w:numId w:val="17"/>
        </w:numPr>
        <w:tabs>
          <w:tab w:val="clear" w:pos="720"/>
        </w:tabs>
        <w:spacing w:after="200" w:line="240" w:lineRule="auto"/>
        <w:ind w:left="907"/>
        <w:rPr>
          <w:i/>
          <w:iCs/>
        </w:rPr>
      </w:pPr>
      <w:r>
        <w:t xml:space="preserve">Grantee has not satisfied all legal requirements (e.g., CEQA, NEPA, ancillary contracts, agreements, MOUs, etc.) necessary to initiate ground disturbing project work within </w:t>
      </w:r>
      <w:r w:rsidR="7BC3D946">
        <w:t xml:space="preserve">one </w:t>
      </w:r>
      <w:r>
        <w:t xml:space="preserve">year of grant agreement execution. </w:t>
      </w:r>
      <w:r w:rsidR="36DCE265" w:rsidRPr="7365B75A">
        <w:rPr>
          <w:i/>
          <w:iCs/>
        </w:rPr>
        <w:t>In cases where individual project areas are not yet known, applicants must demonstrate that CEQA can be completed within one year of identification of project areas.</w:t>
      </w:r>
    </w:p>
    <w:p w14:paraId="0C50E358" w14:textId="77777777" w:rsidR="00A06535" w:rsidRPr="00030B5E" w:rsidRDefault="00A06535" w:rsidP="00144E10">
      <w:pPr>
        <w:numPr>
          <w:ilvl w:val="0"/>
          <w:numId w:val="17"/>
        </w:numPr>
        <w:tabs>
          <w:tab w:val="clear" w:pos="720"/>
        </w:tabs>
        <w:spacing w:after="200" w:line="240" w:lineRule="auto"/>
        <w:ind w:left="900"/>
      </w:pPr>
      <w:r w:rsidRPr="00030B5E">
        <w:t>Grantee begins ground-disturbing grant funded work prior to grant program written approval on meeting environmental compliance.</w:t>
      </w:r>
    </w:p>
    <w:p w14:paraId="162E702D" w14:textId="77777777" w:rsidR="00A06535" w:rsidRPr="00030B5E" w:rsidRDefault="00A06535" w:rsidP="00144E10">
      <w:pPr>
        <w:numPr>
          <w:ilvl w:val="0"/>
          <w:numId w:val="17"/>
        </w:numPr>
        <w:tabs>
          <w:tab w:val="clear" w:pos="720"/>
          <w:tab w:val="num" w:pos="900"/>
        </w:tabs>
        <w:spacing w:after="200" w:line="240" w:lineRule="auto"/>
        <w:ind w:left="900"/>
      </w:pPr>
      <w:r w:rsidRPr="00030B5E">
        <w:t xml:space="preserve">Grantee fails to use </w:t>
      </w:r>
      <w:proofErr w:type="gramStart"/>
      <w:r w:rsidRPr="00030B5E">
        <w:t>all of</w:t>
      </w:r>
      <w:proofErr w:type="gramEnd"/>
      <w:r w:rsidRPr="00030B5E">
        <w:t xml:space="preserve"> the grant funds.</w:t>
      </w:r>
    </w:p>
    <w:p w14:paraId="0E923396" w14:textId="77777777" w:rsidR="00A06535" w:rsidRPr="00030B5E" w:rsidRDefault="00A06535" w:rsidP="00144E10">
      <w:pPr>
        <w:numPr>
          <w:ilvl w:val="0"/>
          <w:numId w:val="17"/>
        </w:numPr>
        <w:tabs>
          <w:tab w:val="clear" w:pos="720"/>
          <w:tab w:val="num" w:pos="900"/>
        </w:tabs>
        <w:spacing w:after="200" w:line="240" w:lineRule="auto"/>
        <w:ind w:left="900"/>
      </w:pPr>
      <w:r w:rsidRPr="00030B5E">
        <w:t>Grantee withdraws from the grant program.</w:t>
      </w:r>
    </w:p>
    <w:p w14:paraId="19D1AEAD" w14:textId="77777777" w:rsidR="00A06535" w:rsidRPr="00030B5E" w:rsidRDefault="00A06535" w:rsidP="00144E10">
      <w:pPr>
        <w:numPr>
          <w:ilvl w:val="0"/>
          <w:numId w:val="17"/>
        </w:numPr>
        <w:tabs>
          <w:tab w:val="clear" w:pos="720"/>
          <w:tab w:val="num" w:pos="900"/>
        </w:tabs>
        <w:spacing w:after="200" w:line="240" w:lineRule="auto"/>
        <w:ind w:left="900"/>
      </w:pPr>
      <w:r w:rsidRPr="00030B5E">
        <w:t>Grantee fails to complete the funded project described in the Grant Agreement Scope of Work.</w:t>
      </w:r>
    </w:p>
    <w:p w14:paraId="1C26EAA2" w14:textId="77777777" w:rsidR="00A06535" w:rsidRPr="00030B5E" w:rsidRDefault="00A06535" w:rsidP="00144E10">
      <w:pPr>
        <w:numPr>
          <w:ilvl w:val="0"/>
          <w:numId w:val="17"/>
        </w:numPr>
        <w:tabs>
          <w:tab w:val="clear" w:pos="720"/>
          <w:tab w:val="num" w:pos="900"/>
        </w:tabs>
        <w:spacing w:after="200" w:line="240" w:lineRule="auto"/>
        <w:ind w:left="900"/>
      </w:pPr>
      <w:r w:rsidRPr="00030B5E">
        <w:t>Grantee fails to submit all documentation within the time periods specified in the Grant Agreement.</w:t>
      </w:r>
    </w:p>
    <w:p w14:paraId="1C03FCC8" w14:textId="77777777" w:rsidR="00A06535" w:rsidRPr="00030B5E" w:rsidRDefault="00A06535" w:rsidP="00144E10">
      <w:pPr>
        <w:numPr>
          <w:ilvl w:val="0"/>
          <w:numId w:val="17"/>
        </w:numPr>
        <w:tabs>
          <w:tab w:val="clear" w:pos="720"/>
          <w:tab w:val="num" w:pos="900"/>
        </w:tabs>
        <w:spacing w:after="200" w:line="240" w:lineRule="auto"/>
        <w:ind w:left="900"/>
      </w:pPr>
      <w:r w:rsidRPr="00030B5E">
        <w:t>Grantee changes the Project Scope of Work or project implementation without CAL FIRE’s prior written approval.</w:t>
      </w:r>
    </w:p>
    <w:p w14:paraId="1EA7C10D" w14:textId="77777777" w:rsidR="000936CE" w:rsidRDefault="00A06535" w:rsidP="000936CE">
      <w:pPr>
        <w:numPr>
          <w:ilvl w:val="0"/>
          <w:numId w:val="17"/>
        </w:numPr>
        <w:tabs>
          <w:tab w:val="clear" w:pos="720"/>
          <w:tab w:val="num" w:pos="900"/>
        </w:tabs>
        <w:spacing w:after="200" w:line="240" w:lineRule="auto"/>
        <w:ind w:left="900"/>
      </w:pPr>
      <w:r>
        <w:t>Grantee changes the Project Scope of Work in a way that is inconsistent with the overall program goals or eligible activities.</w:t>
      </w:r>
    </w:p>
    <w:p w14:paraId="5F73A2E8" w14:textId="6A1ABBE9" w:rsidR="293CF334" w:rsidRDefault="293CF334" w:rsidP="000936CE">
      <w:pPr>
        <w:numPr>
          <w:ilvl w:val="0"/>
          <w:numId w:val="17"/>
        </w:numPr>
        <w:tabs>
          <w:tab w:val="clear" w:pos="720"/>
          <w:tab w:val="num" w:pos="900"/>
        </w:tabs>
        <w:spacing w:after="200" w:line="240" w:lineRule="auto"/>
        <w:ind w:left="900"/>
      </w:pPr>
      <w:r>
        <w:t>If a situation arises where the tree plan</w:t>
      </w:r>
      <w:r w:rsidR="23F9D396">
        <w:t>t</w:t>
      </w:r>
      <w:r>
        <w:t>ing step is not completed CALFIRE reserves the right to not allow for reimbursement of the site prepa</w:t>
      </w:r>
      <w:r w:rsidR="70BCE7C0">
        <w:t>r</w:t>
      </w:r>
      <w:r w:rsidR="27FD22D4">
        <w:t>a</w:t>
      </w:r>
      <w:r>
        <w:t>tion treatments</w:t>
      </w:r>
      <w:r w:rsidR="11104FA5">
        <w:t xml:space="preserve"> implemented</w:t>
      </w:r>
      <w:r w:rsidR="11BB0B4D">
        <w:t xml:space="preserve"> to facilitate said planting. </w:t>
      </w:r>
    </w:p>
    <w:p w14:paraId="42922A2C" w14:textId="77777777" w:rsidR="00A06535" w:rsidRPr="00030B5E" w:rsidRDefault="00A06535" w:rsidP="00144E10">
      <w:pPr>
        <w:numPr>
          <w:ilvl w:val="0"/>
          <w:numId w:val="17"/>
        </w:numPr>
        <w:tabs>
          <w:tab w:val="clear" w:pos="720"/>
          <w:tab w:val="num" w:pos="900"/>
        </w:tabs>
        <w:spacing w:after="200" w:line="240" w:lineRule="auto"/>
        <w:ind w:left="900"/>
      </w:pPr>
      <w:r w:rsidRPr="00030B5E">
        <w:t>Grantee or CAL FIRE terminates the Agreement.</w:t>
      </w:r>
    </w:p>
    <w:p w14:paraId="7C68AA74" w14:textId="77777777" w:rsidR="00A06535" w:rsidRPr="00030B5E" w:rsidRDefault="00A06535" w:rsidP="00144E10">
      <w:pPr>
        <w:numPr>
          <w:ilvl w:val="0"/>
          <w:numId w:val="17"/>
        </w:numPr>
        <w:tabs>
          <w:tab w:val="clear" w:pos="720"/>
          <w:tab w:val="num" w:pos="900"/>
        </w:tabs>
        <w:spacing w:after="200" w:line="240" w:lineRule="auto"/>
        <w:ind w:left="900"/>
      </w:pPr>
      <w:r w:rsidRPr="00030B5E">
        <w:t>Grantee engages in any activity that results in significant change to the expected GHG impacts of the project without CAL FIRE’s prior written approval.</w:t>
      </w:r>
      <w:bookmarkStart w:id="123" w:name="_Toc398670596"/>
      <w:bookmarkStart w:id="124" w:name="_Toc448994283"/>
      <w:bookmarkStart w:id="125" w:name="_Toc475518104"/>
      <w:bookmarkStart w:id="126" w:name="_Toc476646236"/>
      <w:bookmarkStart w:id="127" w:name="_Toc476647302"/>
      <w:bookmarkStart w:id="128" w:name="_Toc476647576"/>
      <w:bookmarkStart w:id="129" w:name="_Toc476647809"/>
      <w:r w:rsidRPr="00030B5E">
        <w:t xml:space="preserve"> </w:t>
      </w:r>
    </w:p>
    <w:p w14:paraId="5660277D" w14:textId="77777777" w:rsidR="00A06535" w:rsidRPr="00030B5E" w:rsidRDefault="00A06535" w:rsidP="00144E10">
      <w:pPr>
        <w:numPr>
          <w:ilvl w:val="0"/>
          <w:numId w:val="17"/>
        </w:numPr>
        <w:tabs>
          <w:tab w:val="clear" w:pos="720"/>
          <w:tab w:val="num" w:pos="900"/>
        </w:tabs>
        <w:spacing w:after="200" w:line="240" w:lineRule="auto"/>
        <w:ind w:left="900"/>
      </w:pPr>
      <w:r w:rsidRPr="00030B5E">
        <w:lastRenderedPageBreak/>
        <w:t xml:space="preserve">Grantee does not reinvest program income into the project. </w:t>
      </w:r>
    </w:p>
    <w:p w14:paraId="3443DE3C" w14:textId="52227D9B" w:rsidR="00A06535" w:rsidRPr="00030B5E" w:rsidRDefault="00A06535" w:rsidP="00144E10">
      <w:pPr>
        <w:numPr>
          <w:ilvl w:val="0"/>
          <w:numId w:val="17"/>
        </w:numPr>
        <w:tabs>
          <w:tab w:val="clear" w:pos="720"/>
          <w:tab w:val="num" w:pos="900"/>
        </w:tabs>
        <w:spacing w:after="200" w:line="240" w:lineRule="auto"/>
        <w:ind w:left="900"/>
      </w:pPr>
      <w:r w:rsidRPr="00030B5E">
        <w:t>Grantee does not submit or is repeatedly tardy in submitting, required project reporting.</w:t>
      </w:r>
      <w:bookmarkStart w:id="130" w:name="_Toc500922681"/>
      <w:bookmarkStart w:id="131" w:name="_Toc17884555"/>
      <w:bookmarkStart w:id="132" w:name="_Toc20316384"/>
    </w:p>
    <w:p w14:paraId="2AB16F8D" w14:textId="77777777" w:rsidR="00A06535" w:rsidRPr="00030B5E" w:rsidRDefault="00A06535" w:rsidP="00030B5E">
      <w:pPr>
        <w:pStyle w:val="Heading2"/>
        <w:rPr>
          <w:color w:val="auto"/>
        </w:rPr>
      </w:pPr>
      <w:bookmarkStart w:id="133" w:name="_Eligible_Costs"/>
      <w:bookmarkStart w:id="134" w:name="_Toc221612758"/>
      <w:bookmarkEnd w:id="133"/>
      <w:r w:rsidRPr="00030B5E">
        <w:rPr>
          <w:color w:val="auto"/>
        </w:rPr>
        <w:t>Eligible Costs</w:t>
      </w:r>
      <w:bookmarkEnd w:id="123"/>
      <w:bookmarkEnd w:id="124"/>
      <w:bookmarkEnd w:id="125"/>
      <w:bookmarkEnd w:id="126"/>
      <w:bookmarkEnd w:id="127"/>
      <w:bookmarkEnd w:id="128"/>
      <w:bookmarkEnd w:id="129"/>
      <w:bookmarkEnd w:id="130"/>
      <w:bookmarkEnd w:id="131"/>
      <w:bookmarkEnd w:id="132"/>
      <w:bookmarkEnd w:id="134"/>
    </w:p>
    <w:p w14:paraId="54D8C569" w14:textId="5184C3AF" w:rsidR="00A06535" w:rsidRPr="00030B5E" w:rsidRDefault="00A06535" w:rsidP="00A06535">
      <w:pPr>
        <w:spacing w:after="200"/>
      </w:pPr>
      <w:r w:rsidRPr="00030B5E">
        <w:t xml:space="preserve">Project costs must be consistent with the approved Project Application and incurred during the </w:t>
      </w:r>
      <w:bookmarkStart w:id="135" w:name="_Hlk506543508"/>
      <w:r w:rsidRPr="00030B5E">
        <w:t xml:space="preserve">Project Performance Period </w:t>
      </w:r>
      <w:bookmarkEnd w:id="135"/>
      <w:r w:rsidRPr="00030B5E">
        <w:t xml:space="preserve">as specified in the Grant Agreement. Costs associated with meeting grant reporting requirements, managing spatial data, and complying with the California Environmental Quality Act may be eligible costs. </w:t>
      </w:r>
    </w:p>
    <w:p w14:paraId="1B1A21BE" w14:textId="77777777" w:rsidR="00A06535" w:rsidRDefault="00A06535" w:rsidP="00A06535">
      <w:pPr>
        <w:spacing w:after="200"/>
      </w:pPr>
    </w:p>
    <w:tbl>
      <w:tblPr>
        <w:tblStyle w:val="PlainTable1"/>
        <w:tblW w:w="10268" w:type="dxa"/>
        <w:tblLayout w:type="fixed"/>
        <w:tblLook w:val="01E0" w:firstRow="1" w:lastRow="1" w:firstColumn="1" w:lastColumn="1" w:noHBand="0" w:noVBand="0"/>
      </w:tblPr>
      <w:tblGrid>
        <w:gridCol w:w="2425"/>
        <w:gridCol w:w="4263"/>
        <w:gridCol w:w="3580"/>
      </w:tblGrid>
      <w:tr w:rsidR="00A06535" w14:paraId="73E2A29A" w14:textId="77777777" w:rsidTr="2665AF33">
        <w:trPr>
          <w:cnfStyle w:val="100000000000" w:firstRow="1" w:lastRow="0" w:firstColumn="0" w:lastColumn="0" w:oddVBand="0" w:evenVBand="0" w:oddHBand="0" w:evenHBand="0" w:firstRowFirstColumn="0" w:firstRowLastColumn="0" w:lastRowFirstColumn="0" w:lastRowLastColumn="0"/>
          <w:trHeight w:hRule="exact" w:val="374"/>
          <w:tblHeader/>
        </w:trPr>
        <w:tc>
          <w:tcPr>
            <w:cnfStyle w:val="001000000000" w:firstRow="0" w:lastRow="0" w:firstColumn="1" w:lastColumn="0" w:oddVBand="0" w:evenVBand="0" w:oddHBand="0" w:evenHBand="0" w:firstRowFirstColumn="0" w:firstRowLastColumn="0" w:lastRowFirstColumn="0" w:lastRowLastColumn="0"/>
            <w:tcW w:w="0" w:type="dxa"/>
            <w:hideMark/>
          </w:tcPr>
          <w:p w14:paraId="548D2C45" w14:textId="77777777" w:rsidR="00A06535" w:rsidRDefault="00A06535">
            <w:pPr>
              <w:pStyle w:val="TableParagraph"/>
              <w:spacing w:before="50" w:line="276" w:lineRule="auto"/>
              <w:ind w:left="102"/>
              <w:rPr>
                <w:rFonts w:ascii="Arial" w:eastAsia="Arial" w:hAnsi="Arial" w:cs="Arial"/>
                <w:sz w:val="24"/>
                <w:szCs w:val="24"/>
              </w:rPr>
            </w:pPr>
            <w:r>
              <w:rPr>
                <w:rFonts w:ascii="Arial"/>
                <w:spacing w:val="-1"/>
                <w:sz w:val="24"/>
              </w:rPr>
              <w:lastRenderedPageBreak/>
              <w:t>Budget</w:t>
            </w:r>
            <w:r>
              <w:rPr>
                <w:rFonts w:ascii="Arial"/>
                <w:sz w:val="24"/>
              </w:rPr>
              <w:t xml:space="preserve"> Item</w:t>
            </w:r>
          </w:p>
        </w:tc>
        <w:tc>
          <w:tcPr>
            <w:cnfStyle w:val="000010000000" w:firstRow="0" w:lastRow="0" w:firstColumn="0" w:lastColumn="0" w:oddVBand="1" w:evenVBand="0" w:oddHBand="0" w:evenHBand="0" w:firstRowFirstColumn="0" w:firstRowLastColumn="0" w:lastRowFirstColumn="0" w:lastRowLastColumn="0"/>
            <w:tcW w:w="0" w:type="dxa"/>
            <w:hideMark/>
          </w:tcPr>
          <w:p w14:paraId="46E84063" w14:textId="77777777" w:rsidR="00A06535" w:rsidRDefault="00A06535">
            <w:pPr>
              <w:pStyle w:val="TableParagraph"/>
              <w:spacing w:before="50" w:line="276" w:lineRule="auto"/>
              <w:ind w:left="102"/>
              <w:rPr>
                <w:rFonts w:ascii="Arial" w:eastAsia="Arial" w:hAnsi="Arial" w:cs="Arial"/>
                <w:sz w:val="24"/>
                <w:szCs w:val="24"/>
              </w:rPr>
            </w:pPr>
            <w:r>
              <w:rPr>
                <w:rFonts w:ascii="Arial"/>
                <w:sz w:val="24"/>
              </w:rPr>
              <w:t>Eligible</w:t>
            </w:r>
            <w:r>
              <w:rPr>
                <w:rFonts w:ascii="Arial"/>
                <w:spacing w:val="-1"/>
                <w:sz w:val="24"/>
              </w:rPr>
              <w:t xml:space="preserve"> </w:t>
            </w:r>
            <w:r>
              <w:rPr>
                <w:rFonts w:ascii="Arial"/>
                <w:sz w:val="24"/>
              </w:rPr>
              <w:t>Cost</w:t>
            </w:r>
          </w:p>
        </w:tc>
        <w:tc>
          <w:tcPr>
            <w:cnfStyle w:val="000100000000" w:firstRow="0" w:lastRow="0" w:firstColumn="0" w:lastColumn="1" w:oddVBand="0" w:evenVBand="0" w:oddHBand="0" w:evenHBand="0" w:firstRowFirstColumn="0" w:firstRowLastColumn="0" w:lastRowFirstColumn="0" w:lastRowLastColumn="0"/>
            <w:tcW w:w="3580" w:type="dxa"/>
          </w:tcPr>
          <w:p w14:paraId="56FAF054" w14:textId="77777777" w:rsidR="00A06535" w:rsidRDefault="00A06535">
            <w:pPr>
              <w:pStyle w:val="TableParagraph"/>
              <w:spacing w:before="50" w:line="276" w:lineRule="auto"/>
              <w:ind w:left="102"/>
              <w:rPr>
                <w:rFonts w:ascii="Arial"/>
                <w:b w:val="0"/>
                <w:sz w:val="24"/>
              </w:rPr>
            </w:pPr>
            <w:r>
              <w:rPr>
                <w:rFonts w:ascii="Arial"/>
                <w:sz w:val="24"/>
              </w:rPr>
              <w:t>Required Documentation</w:t>
            </w:r>
          </w:p>
        </w:tc>
      </w:tr>
      <w:tr w:rsidR="00A06535" w14:paraId="72971335" w14:textId="77777777" w:rsidTr="2665AF33">
        <w:trPr>
          <w:cnfStyle w:val="000000100000" w:firstRow="0" w:lastRow="0" w:firstColumn="0" w:lastColumn="0" w:oddVBand="0" w:evenVBand="0" w:oddHBand="1" w:evenHBand="0" w:firstRowFirstColumn="0" w:firstRowLastColumn="0" w:lastRowFirstColumn="0" w:lastRowLastColumn="0"/>
          <w:trHeight w:hRule="exact" w:val="9648"/>
        </w:trPr>
        <w:tc>
          <w:tcPr>
            <w:cnfStyle w:val="001000000000" w:firstRow="0" w:lastRow="0" w:firstColumn="1" w:lastColumn="0" w:oddVBand="0" w:evenVBand="0" w:oddHBand="0" w:evenHBand="0" w:firstRowFirstColumn="0" w:firstRowLastColumn="0" w:lastRowFirstColumn="0" w:lastRowLastColumn="0"/>
            <w:tcW w:w="2425" w:type="dxa"/>
            <w:hideMark/>
          </w:tcPr>
          <w:p w14:paraId="5884D0D9" w14:textId="77777777" w:rsidR="00A06535" w:rsidRDefault="00A06535">
            <w:pPr>
              <w:pStyle w:val="TableParagraph"/>
              <w:ind w:left="102" w:right="411"/>
              <w:rPr>
                <w:rFonts w:ascii="Arial" w:eastAsia="Arial" w:hAnsi="Arial" w:cs="Arial"/>
              </w:rPr>
            </w:pPr>
            <w:r>
              <w:rPr>
                <w:rFonts w:ascii="Arial"/>
                <w:spacing w:val="-1"/>
              </w:rPr>
              <w:t>Salaries</w:t>
            </w:r>
            <w:r>
              <w:rPr>
                <w:rFonts w:ascii="Arial"/>
                <w:spacing w:val="1"/>
              </w:rPr>
              <w:t xml:space="preserve"> </w:t>
            </w:r>
            <w:r>
              <w:rPr>
                <w:rFonts w:ascii="Arial"/>
                <w:spacing w:val="-1"/>
              </w:rPr>
              <w:t>and</w:t>
            </w:r>
            <w:r>
              <w:rPr>
                <w:rFonts w:ascii="Arial"/>
                <w:spacing w:val="26"/>
              </w:rPr>
              <w:t xml:space="preserve"> </w:t>
            </w:r>
            <w:r>
              <w:rPr>
                <w:rFonts w:ascii="Arial"/>
                <w:spacing w:val="-1"/>
              </w:rPr>
              <w:t>Wages</w:t>
            </w:r>
          </w:p>
        </w:tc>
        <w:tc>
          <w:tcPr>
            <w:cnfStyle w:val="000010000000" w:firstRow="0" w:lastRow="0" w:firstColumn="0" w:lastColumn="0" w:oddVBand="1" w:evenVBand="0" w:oddHBand="0" w:evenHBand="0" w:firstRowFirstColumn="0" w:firstRowLastColumn="0" w:lastRowFirstColumn="0" w:lastRowLastColumn="0"/>
            <w:tcW w:w="4263" w:type="dxa"/>
            <w:hideMark/>
          </w:tcPr>
          <w:p w14:paraId="7A4D0C0A" w14:textId="2C354D36" w:rsidR="00A06535" w:rsidRPr="00762BE5" w:rsidRDefault="00A06535">
            <w:pPr>
              <w:pStyle w:val="TableParagraph"/>
              <w:ind w:left="102" w:right="462"/>
              <w:rPr>
                <w:rFonts w:ascii="Arial"/>
                <w:spacing w:val="-1"/>
              </w:rPr>
            </w:pPr>
            <w:r>
              <w:rPr>
                <w:rFonts w:ascii="Arial"/>
                <w:spacing w:val="-1"/>
              </w:rPr>
              <w:t>Salaries</w:t>
            </w:r>
            <w:r>
              <w:rPr>
                <w:rFonts w:ascii="Arial"/>
                <w:spacing w:val="1"/>
              </w:rPr>
              <w:t xml:space="preserve"> </w:t>
            </w:r>
            <w:r>
              <w:rPr>
                <w:rFonts w:ascii="Arial"/>
                <w:spacing w:val="-1"/>
              </w:rPr>
              <w:t>and</w:t>
            </w:r>
            <w:r>
              <w:rPr>
                <w:rFonts w:ascii="Arial"/>
              </w:rPr>
              <w:t xml:space="preserve"> </w:t>
            </w:r>
            <w:r>
              <w:rPr>
                <w:rFonts w:ascii="Arial"/>
                <w:spacing w:val="-1"/>
              </w:rPr>
              <w:t>wages</w:t>
            </w:r>
            <w:r>
              <w:rPr>
                <w:rFonts w:ascii="Arial"/>
              </w:rPr>
              <w:t xml:space="preserve"> </w:t>
            </w:r>
            <w:r>
              <w:rPr>
                <w:rFonts w:ascii="Arial"/>
                <w:spacing w:val="-2"/>
              </w:rPr>
              <w:t>of</w:t>
            </w:r>
            <w:r>
              <w:rPr>
                <w:rFonts w:ascii="Arial"/>
              </w:rPr>
              <w:t xml:space="preserve"> </w:t>
            </w:r>
            <w:r>
              <w:rPr>
                <w:rFonts w:ascii="Arial"/>
                <w:spacing w:val="-1"/>
              </w:rPr>
              <w:t>employees</w:t>
            </w:r>
            <w:r>
              <w:rPr>
                <w:rFonts w:ascii="Arial"/>
                <w:spacing w:val="1"/>
              </w:rPr>
              <w:t xml:space="preserve"> </w:t>
            </w:r>
            <w:r>
              <w:rPr>
                <w:rFonts w:ascii="Arial"/>
                <w:spacing w:val="-1"/>
              </w:rPr>
              <w:t>employed</w:t>
            </w:r>
            <w:r>
              <w:rPr>
                <w:rFonts w:ascii="Arial"/>
              </w:rPr>
              <w:t xml:space="preserve"> by</w:t>
            </w:r>
            <w:r>
              <w:rPr>
                <w:rFonts w:ascii="Arial"/>
                <w:spacing w:val="-2"/>
              </w:rPr>
              <w:t xml:space="preserve"> </w:t>
            </w:r>
            <w:r>
              <w:rPr>
                <w:rFonts w:ascii="Arial"/>
              </w:rPr>
              <w:t>the</w:t>
            </w:r>
            <w:r>
              <w:rPr>
                <w:rFonts w:ascii="Arial"/>
                <w:spacing w:val="-2"/>
              </w:rPr>
              <w:t xml:space="preserve"> </w:t>
            </w:r>
            <w:r>
              <w:rPr>
                <w:rFonts w:ascii="Arial"/>
                <w:spacing w:val="-1"/>
              </w:rPr>
              <w:t>grantee</w:t>
            </w:r>
            <w:r>
              <w:rPr>
                <w:rFonts w:ascii="Arial"/>
              </w:rPr>
              <w:t xml:space="preserve"> </w:t>
            </w:r>
            <w:r>
              <w:rPr>
                <w:rFonts w:ascii="Arial"/>
                <w:spacing w:val="-2"/>
              </w:rPr>
              <w:t>who</w:t>
            </w:r>
            <w:r>
              <w:rPr>
                <w:rFonts w:ascii="Arial"/>
              </w:rPr>
              <w:t xml:space="preserve"> are</w:t>
            </w:r>
            <w:r>
              <w:rPr>
                <w:rFonts w:ascii="Arial"/>
                <w:spacing w:val="41"/>
              </w:rPr>
              <w:t xml:space="preserve"> </w:t>
            </w:r>
            <w:r>
              <w:rPr>
                <w:rFonts w:ascii="Arial"/>
                <w:spacing w:val="-1"/>
              </w:rPr>
              <w:t>DIRECTLY engaged</w:t>
            </w:r>
            <w:r>
              <w:rPr>
                <w:rFonts w:ascii="Arial"/>
                <w:spacing w:val="-2"/>
              </w:rPr>
              <w:t xml:space="preserve"> </w:t>
            </w:r>
            <w:r>
              <w:rPr>
                <w:rFonts w:ascii="Arial"/>
                <w:spacing w:val="-1"/>
              </w:rPr>
              <w:t>in</w:t>
            </w:r>
            <w:r>
              <w:rPr>
                <w:rFonts w:ascii="Arial"/>
                <w:spacing w:val="-2"/>
              </w:rPr>
              <w:t xml:space="preserve"> </w:t>
            </w:r>
            <w:r>
              <w:rPr>
                <w:rFonts w:ascii="Arial"/>
                <w:spacing w:val="-1"/>
              </w:rPr>
              <w:t>the</w:t>
            </w:r>
            <w:r>
              <w:rPr>
                <w:rFonts w:ascii="Arial"/>
              </w:rPr>
              <w:t xml:space="preserve"> </w:t>
            </w:r>
            <w:r>
              <w:rPr>
                <w:rFonts w:ascii="Arial"/>
                <w:spacing w:val="-1"/>
              </w:rPr>
              <w:t>execution</w:t>
            </w:r>
            <w:r>
              <w:rPr>
                <w:rFonts w:ascii="Arial"/>
              </w:rPr>
              <w:t xml:space="preserve"> </w:t>
            </w:r>
            <w:r>
              <w:rPr>
                <w:rFonts w:ascii="Arial"/>
                <w:spacing w:val="-2"/>
              </w:rPr>
              <w:t>of</w:t>
            </w:r>
            <w:r>
              <w:rPr>
                <w:rFonts w:ascii="Arial"/>
                <w:spacing w:val="2"/>
              </w:rPr>
              <w:t xml:space="preserve"> </w:t>
            </w:r>
            <w:r>
              <w:rPr>
                <w:rFonts w:ascii="Arial"/>
              </w:rPr>
              <w:t>the</w:t>
            </w:r>
            <w:r>
              <w:rPr>
                <w:rFonts w:ascii="Arial"/>
                <w:spacing w:val="-5"/>
              </w:rPr>
              <w:t xml:space="preserve"> </w:t>
            </w:r>
            <w:r>
              <w:rPr>
                <w:rFonts w:ascii="Arial"/>
                <w:spacing w:val="-1"/>
              </w:rPr>
              <w:t>grant project.</w:t>
            </w:r>
            <w:r>
              <w:rPr>
                <w:rFonts w:ascii="Arial"/>
                <w:spacing w:val="2"/>
              </w:rPr>
              <w:t xml:space="preserve"> </w:t>
            </w:r>
            <w:r>
              <w:rPr>
                <w:rFonts w:ascii="Arial"/>
                <w:spacing w:val="-1"/>
              </w:rPr>
              <w:t>Limited</w:t>
            </w:r>
            <w:r>
              <w:rPr>
                <w:rFonts w:ascii="Arial"/>
                <w:spacing w:val="-2"/>
              </w:rPr>
              <w:t xml:space="preserve"> </w:t>
            </w:r>
            <w:r>
              <w:rPr>
                <w:rFonts w:ascii="Arial"/>
              </w:rPr>
              <w:t>to</w:t>
            </w:r>
            <w:r>
              <w:rPr>
                <w:rFonts w:ascii="Arial"/>
                <w:spacing w:val="-2"/>
              </w:rPr>
              <w:t xml:space="preserve"> </w:t>
            </w:r>
            <w:r>
              <w:rPr>
                <w:rFonts w:ascii="Arial"/>
              </w:rPr>
              <w:t>actual</w:t>
            </w:r>
            <w:r>
              <w:rPr>
                <w:rFonts w:ascii="Arial"/>
                <w:spacing w:val="33"/>
              </w:rPr>
              <w:t xml:space="preserve"> </w:t>
            </w:r>
            <w:r>
              <w:rPr>
                <w:rFonts w:ascii="Arial"/>
                <w:spacing w:val="-1"/>
              </w:rPr>
              <w:t>time</w:t>
            </w:r>
            <w:r>
              <w:rPr>
                <w:rFonts w:ascii="Arial"/>
                <w:spacing w:val="-2"/>
              </w:rPr>
              <w:t xml:space="preserve"> </w:t>
            </w:r>
            <w:r>
              <w:rPr>
                <w:rFonts w:ascii="Arial"/>
                <w:spacing w:val="-1"/>
              </w:rPr>
              <w:t xml:space="preserve">spent </w:t>
            </w:r>
            <w:r>
              <w:rPr>
                <w:rFonts w:ascii="Arial"/>
              </w:rPr>
              <w:t>on</w:t>
            </w:r>
            <w:r>
              <w:rPr>
                <w:rFonts w:ascii="Arial"/>
                <w:spacing w:val="-2"/>
              </w:rPr>
              <w:t xml:space="preserve"> </w:t>
            </w:r>
            <w:r>
              <w:rPr>
                <w:rFonts w:ascii="Arial"/>
              </w:rPr>
              <w:t>the</w:t>
            </w:r>
            <w:r>
              <w:rPr>
                <w:rFonts w:ascii="Arial"/>
                <w:spacing w:val="-2"/>
              </w:rPr>
              <w:t xml:space="preserve"> </w:t>
            </w:r>
            <w:r>
              <w:rPr>
                <w:rFonts w:ascii="Arial"/>
              </w:rPr>
              <w:t>grant</w:t>
            </w:r>
            <w:r>
              <w:rPr>
                <w:rFonts w:ascii="Arial"/>
                <w:spacing w:val="-1"/>
              </w:rPr>
              <w:t xml:space="preserve"> project</w:t>
            </w:r>
            <w:r w:rsidRPr="00A84D39">
              <w:rPr>
                <w:rFonts w:ascii="Arial"/>
                <w:spacing w:val="-1"/>
              </w:rPr>
              <w:t>. Leave benefits (i.e. sick leave, vacation, etc.) that are consistent with the grantee</w:t>
            </w:r>
            <w:r w:rsidRPr="00A84D39">
              <w:rPr>
                <w:rFonts w:ascii="Arial"/>
                <w:spacing w:val="-1"/>
              </w:rPr>
              <w:t>’</w:t>
            </w:r>
            <w:r w:rsidRPr="00A84D39">
              <w:rPr>
                <w:rFonts w:ascii="Arial"/>
                <w:spacing w:val="-1"/>
              </w:rPr>
              <w:t>s leave benefit policy may be charged to the grant in proportion to the percentage of time worked on the grant within the pay period.  Examples</w:t>
            </w:r>
            <w:r>
              <w:rPr>
                <w:rFonts w:ascii="Arial"/>
              </w:rPr>
              <w:t xml:space="preserve"> </w:t>
            </w:r>
            <w:r>
              <w:rPr>
                <w:rFonts w:ascii="Arial"/>
                <w:spacing w:val="-2"/>
              </w:rPr>
              <w:t>of</w:t>
            </w:r>
            <w:r>
              <w:rPr>
                <w:rFonts w:ascii="Arial"/>
                <w:spacing w:val="2"/>
              </w:rPr>
              <w:t xml:space="preserve"> </w:t>
            </w:r>
            <w:proofErr w:type="gramStart"/>
            <w:r>
              <w:rPr>
                <w:rFonts w:ascii="Arial"/>
                <w:spacing w:val="-1"/>
              </w:rPr>
              <w:t>expenditures</w:t>
            </w:r>
            <w:proofErr w:type="gramEnd"/>
            <w:r>
              <w:rPr>
                <w:rFonts w:ascii="Arial"/>
                <w:spacing w:val="1"/>
              </w:rPr>
              <w:t xml:space="preserve"> </w:t>
            </w:r>
            <w:r>
              <w:rPr>
                <w:rFonts w:ascii="Arial"/>
                <w:spacing w:val="-1"/>
              </w:rPr>
              <w:t>include</w:t>
            </w:r>
            <w:r>
              <w:rPr>
                <w:rFonts w:ascii="Arial"/>
                <w:spacing w:val="-2"/>
              </w:rPr>
              <w:t xml:space="preserve"> </w:t>
            </w:r>
            <w:r>
              <w:rPr>
                <w:rFonts w:ascii="Arial"/>
                <w:spacing w:val="-1"/>
              </w:rPr>
              <w:t>time</w:t>
            </w:r>
            <w:r>
              <w:rPr>
                <w:rFonts w:ascii="Arial"/>
                <w:spacing w:val="43"/>
              </w:rPr>
              <w:t xml:space="preserve"> </w:t>
            </w:r>
            <w:r>
              <w:rPr>
                <w:rFonts w:ascii="Arial"/>
                <w:spacing w:val="-1"/>
              </w:rPr>
              <w:t>related</w:t>
            </w:r>
            <w:r>
              <w:rPr>
                <w:rFonts w:ascii="Arial"/>
                <w:spacing w:val="-2"/>
              </w:rPr>
              <w:t xml:space="preserve"> </w:t>
            </w:r>
            <w:r>
              <w:rPr>
                <w:rFonts w:ascii="Arial"/>
              </w:rPr>
              <w:t xml:space="preserve">to </w:t>
            </w:r>
            <w:r>
              <w:rPr>
                <w:rFonts w:ascii="Arial"/>
                <w:spacing w:val="-1"/>
              </w:rPr>
              <w:t>site</w:t>
            </w:r>
            <w:r>
              <w:rPr>
                <w:rFonts w:ascii="Arial"/>
              </w:rPr>
              <w:t xml:space="preserve"> </w:t>
            </w:r>
            <w:r>
              <w:rPr>
                <w:rFonts w:ascii="Arial"/>
                <w:spacing w:val="-1"/>
              </w:rPr>
              <w:t>visits</w:t>
            </w:r>
            <w:r>
              <w:rPr>
                <w:rFonts w:ascii="Arial"/>
                <w:spacing w:val="1"/>
              </w:rPr>
              <w:t xml:space="preserve"> </w:t>
            </w:r>
            <w:r>
              <w:rPr>
                <w:rFonts w:ascii="Arial"/>
                <w:spacing w:val="-1"/>
              </w:rPr>
              <w:t>and</w:t>
            </w:r>
            <w:r>
              <w:rPr>
                <w:rFonts w:ascii="Arial"/>
                <w:spacing w:val="-4"/>
              </w:rPr>
              <w:t xml:space="preserve"> </w:t>
            </w:r>
            <w:r>
              <w:rPr>
                <w:rFonts w:ascii="Arial"/>
                <w:spacing w:val="-1"/>
              </w:rPr>
              <w:t>project monitoring,</w:t>
            </w:r>
            <w:r>
              <w:rPr>
                <w:rFonts w:ascii="Arial"/>
                <w:spacing w:val="5"/>
              </w:rPr>
              <w:t xml:space="preserve"> </w:t>
            </w:r>
            <w:r>
              <w:rPr>
                <w:rFonts w:ascii="Arial"/>
                <w:spacing w:val="-1"/>
              </w:rPr>
              <w:t>and</w:t>
            </w:r>
            <w:r>
              <w:rPr>
                <w:rFonts w:ascii="Arial"/>
                <w:spacing w:val="-2"/>
              </w:rPr>
              <w:t xml:space="preserve"> </w:t>
            </w:r>
            <w:r>
              <w:rPr>
                <w:rFonts w:ascii="Arial"/>
                <w:spacing w:val="-1"/>
              </w:rPr>
              <w:t>completion</w:t>
            </w:r>
            <w:r>
              <w:rPr>
                <w:rFonts w:ascii="Arial"/>
              </w:rPr>
              <w:t xml:space="preserve"> </w:t>
            </w:r>
            <w:r>
              <w:rPr>
                <w:rFonts w:ascii="Arial"/>
                <w:spacing w:val="-2"/>
              </w:rPr>
              <w:t>of</w:t>
            </w:r>
            <w:r>
              <w:rPr>
                <w:rFonts w:ascii="Arial"/>
                <w:spacing w:val="-1"/>
              </w:rPr>
              <w:t xml:space="preserve"> reporting</w:t>
            </w:r>
            <w:r>
              <w:rPr>
                <w:rFonts w:ascii="Arial"/>
                <w:spacing w:val="55"/>
              </w:rPr>
              <w:t xml:space="preserve"> </w:t>
            </w:r>
            <w:r>
              <w:rPr>
                <w:rFonts w:ascii="Arial"/>
                <w:spacing w:val="-1"/>
              </w:rPr>
              <w:t>related</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grant</w:t>
            </w:r>
            <w:r>
              <w:rPr>
                <w:rFonts w:ascii="Arial"/>
                <w:spacing w:val="-1"/>
              </w:rPr>
              <w:t xml:space="preserve"> project. Staff time</w:t>
            </w:r>
            <w:r>
              <w:rPr>
                <w:rFonts w:ascii="Arial"/>
                <w:spacing w:val="-2"/>
              </w:rPr>
              <w:t xml:space="preserve"> </w:t>
            </w:r>
            <w:r>
              <w:rPr>
                <w:rFonts w:ascii="Arial"/>
                <w:spacing w:val="-1"/>
              </w:rPr>
              <w:t>related</w:t>
            </w:r>
            <w:r>
              <w:rPr>
                <w:rFonts w:ascii="Arial"/>
                <w:spacing w:val="-2"/>
              </w:rPr>
              <w:t xml:space="preserve"> </w:t>
            </w:r>
            <w:r>
              <w:rPr>
                <w:rFonts w:ascii="Arial"/>
              </w:rPr>
              <w:t xml:space="preserve">to </w:t>
            </w:r>
            <w:r>
              <w:rPr>
                <w:rFonts w:ascii="Arial"/>
                <w:spacing w:val="-1"/>
              </w:rPr>
              <w:t>accounting, business</w:t>
            </w:r>
            <w:r>
              <w:rPr>
                <w:rFonts w:ascii="Arial"/>
                <w:spacing w:val="45"/>
              </w:rPr>
              <w:t xml:space="preserve"> </w:t>
            </w:r>
            <w:r>
              <w:rPr>
                <w:rFonts w:ascii="Arial"/>
                <w:spacing w:val="-1"/>
              </w:rPr>
              <w:t>services,</w:t>
            </w:r>
            <w:r>
              <w:rPr>
                <w:rFonts w:ascii="Arial"/>
                <w:spacing w:val="1"/>
              </w:rPr>
              <w:t xml:space="preserve"> </w:t>
            </w:r>
            <w:r>
              <w:rPr>
                <w:rFonts w:ascii="Arial"/>
                <w:spacing w:val="-1"/>
              </w:rPr>
              <w:t xml:space="preserve">etc. </w:t>
            </w:r>
            <w:r>
              <w:rPr>
                <w:rFonts w:ascii="Arial"/>
              </w:rPr>
              <w:t>are</w:t>
            </w:r>
            <w:r>
              <w:rPr>
                <w:rFonts w:ascii="Arial"/>
                <w:spacing w:val="-2"/>
              </w:rPr>
              <w:t xml:space="preserve"> </w:t>
            </w:r>
            <w:r>
              <w:rPr>
                <w:rFonts w:ascii="Arial"/>
                <w:spacing w:val="-1"/>
              </w:rPr>
              <w:t>allowed</w:t>
            </w:r>
            <w:r>
              <w:rPr>
                <w:rFonts w:ascii="Arial"/>
              </w:rPr>
              <w:t xml:space="preserve"> </w:t>
            </w:r>
            <w:r>
              <w:rPr>
                <w:rFonts w:ascii="Arial"/>
                <w:spacing w:val="-1"/>
              </w:rPr>
              <w:t>only</w:t>
            </w:r>
            <w:r>
              <w:rPr>
                <w:rFonts w:ascii="Arial"/>
                <w:spacing w:val="-2"/>
              </w:rPr>
              <w:t xml:space="preserve"> </w:t>
            </w:r>
            <w:r>
              <w:rPr>
                <w:rFonts w:ascii="Arial"/>
                <w:spacing w:val="-1"/>
              </w:rPr>
              <w:t>if</w:t>
            </w:r>
            <w:r>
              <w:rPr>
                <w:rFonts w:ascii="Arial"/>
                <w:spacing w:val="2"/>
              </w:rPr>
              <w:t xml:space="preserve"> </w:t>
            </w:r>
            <w:r>
              <w:rPr>
                <w:rFonts w:ascii="Arial"/>
                <w:spacing w:val="-1"/>
              </w:rPr>
              <w:t>those</w:t>
            </w:r>
            <w:r>
              <w:rPr>
                <w:rFonts w:ascii="Arial"/>
                <w:spacing w:val="-4"/>
              </w:rPr>
              <w:t xml:space="preserve"> </w:t>
            </w:r>
            <w:r>
              <w:rPr>
                <w:rFonts w:ascii="Arial"/>
                <w:spacing w:val="-1"/>
              </w:rPr>
              <w:t>functions</w:t>
            </w:r>
            <w:r>
              <w:rPr>
                <w:rFonts w:ascii="Arial"/>
                <w:spacing w:val="-2"/>
              </w:rPr>
              <w:t xml:space="preserve"> </w:t>
            </w:r>
            <w:r>
              <w:rPr>
                <w:rFonts w:ascii="Arial"/>
              </w:rPr>
              <w:t>are</w:t>
            </w:r>
            <w:r>
              <w:rPr>
                <w:rFonts w:ascii="Arial"/>
                <w:spacing w:val="1"/>
              </w:rPr>
              <w:t xml:space="preserve"> </w:t>
            </w:r>
            <w:r>
              <w:rPr>
                <w:rFonts w:ascii="Arial"/>
                <w:spacing w:val="-2"/>
              </w:rPr>
              <w:t>not</w:t>
            </w:r>
            <w:r>
              <w:rPr>
                <w:rFonts w:ascii="Arial"/>
                <w:spacing w:val="2"/>
              </w:rPr>
              <w:t xml:space="preserve"> </w:t>
            </w:r>
            <w:r>
              <w:rPr>
                <w:rFonts w:ascii="Arial"/>
                <w:spacing w:val="-1"/>
              </w:rPr>
              <w:t>included</w:t>
            </w:r>
            <w:r>
              <w:rPr>
                <w:rFonts w:ascii="Arial"/>
              </w:rPr>
              <w:t xml:space="preserve"> </w:t>
            </w:r>
            <w:r>
              <w:rPr>
                <w:rFonts w:ascii="Arial"/>
                <w:spacing w:val="-1"/>
              </w:rPr>
              <w:t>in</w:t>
            </w:r>
            <w:r>
              <w:rPr>
                <w:rFonts w:ascii="Arial"/>
                <w:spacing w:val="-2"/>
              </w:rPr>
              <w:t xml:space="preserve"> </w:t>
            </w:r>
            <w:r>
              <w:rPr>
                <w:rFonts w:ascii="Arial"/>
              </w:rPr>
              <w:t>the</w:t>
            </w:r>
            <w:r>
              <w:rPr>
                <w:rFonts w:ascii="Arial"/>
                <w:spacing w:val="47"/>
              </w:rPr>
              <w:t xml:space="preserve"> </w:t>
            </w:r>
            <w:r>
              <w:rPr>
                <w:rFonts w:ascii="Arial"/>
                <w:spacing w:val="-1"/>
              </w:rPr>
              <w:t>grantee's</w:t>
            </w:r>
            <w:r>
              <w:rPr>
                <w:rFonts w:ascii="Arial"/>
                <w:spacing w:val="1"/>
              </w:rPr>
              <w:t xml:space="preserve"> </w:t>
            </w:r>
            <w:r>
              <w:rPr>
                <w:rFonts w:ascii="Arial"/>
                <w:spacing w:val="-1"/>
              </w:rPr>
              <w:t>overhead</w:t>
            </w:r>
            <w:r>
              <w:rPr>
                <w:rFonts w:ascii="Arial"/>
                <w:spacing w:val="-3"/>
              </w:rPr>
              <w:t xml:space="preserve"> </w:t>
            </w:r>
            <w:r>
              <w:rPr>
                <w:rFonts w:ascii="Arial"/>
                <w:spacing w:val="-1"/>
              </w:rPr>
              <w:t>cost.</w:t>
            </w:r>
            <w:r w:rsidR="00B932AE" w:rsidRPr="00B932AE">
              <w:rPr>
                <w:rFonts w:asciiTheme="minorHAnsi" w:eastAsiaTheme="minorEastAsia" w:hAnsiTheme="minorHAnsi" w:cstheme="minorBidi"/>
                <w:sz w:val="24"/>
                <w:szCs w:val="24"/>
                <w:lang w:eastAsia="ja-JP"/>
              </w:rPr>
              <w:t xml:space="preserve"> </w:t>
            </w:r>
            <w:r w:rsidR="00B932AE" w:rsidRPr="00A77E61">
              <w:rPr>
                <w:rFonts w:ascii="Arial"/>
                <w:spacing w:val="-1"/>
              </w:rPr>
              <w:t>Overtime for employees being paid out of Salaries &amp; Wages,</w:t>
            </w:r>
            <w:r w:rsidR="00B932AE">
              <w:rPr>
                <w:rFonts w:ascii="Arial"/>
                <w:spacing w:val="-1"/>
              </w:rPr>
              <w:t xml:space="preserve"> must be pre-approved by CAL FIRE in writing for each event that overtime will occur.</w:t>
            </w:r>
          </w:p>
        </w:tc>
        <w:tc>
          <w:tcPr>
            <w:cnfStyle w:val="000100000000" w:firstRow="0" w:lastRow="0" w:firstColumn="0" w:lastColumn="1" w:oddVBand="0" w:evenVBand="0" w:oddHBand="0" w:evenHBand="0" w:firstRowFirstColumn="0" w:firstRowLastColumn="0" w:lastRowFirstColumn="0" w:lastRowLastColumn="0"/>
            <w:tcW w:w="3580" w:type="dxa"/>
          </w:tcPr>
          <w:p w14:paraId="78D3DB75" w14:textId="77777777" w:rsidR="00A06535" w:rsidRPr="00762BE5" w:rsidRDefault="00A06535">
            <w:pPr>
              <w:pStyle w:val="TableParagraph"/>
              <w:ind w:left="102" w:right="462"/>
              <w:rPr>
                <w:rFonts w:ascii="Arial"/>
                <w:spacing w:val="-1"/>
                <w:sz w:val="18"/>
                <w:szCs w:val="18"/>
              </w:rPr>
            </w:pPr>
            <w:r w:rsidRPr="007C0357">
              <w:rPr>
                <w:rFonts w:ascii="Arial"/>
                <w:spacing w:val="-1"/>
              </w:rPr>
              <w:t>A payroll summary of all employees</w:t>
            </w:r>
            <w:r w:rsidRPr="007C0357">
              <w:rPr>
                <w:rFonts w:ascii="Arial"/>
                <w:spacing w:val="-1"/>
              </w:rPr>
              <w:t>’</w:t>
            </w:r>
            <w:r w:rsidRPr="007C0357">
              <w:rPr>
                <w:rFonts w:ascii="Arial"/>
                <w:spacing w:val="-1"/>
              </w:rPr>
              <w:t xml:space="preserve"> time spent on the project must be provided with invoices requesting salary/wage reimbursement. Payroll documentation should show a nexus between time worked on the project and wages paid to the employee after the fact. Timesheets or similar documentation detailing days and hours worked on the project must be maintained and retained by the grantee for audit purposes but should not be submitted to CAL FIRE unless otherwise instructed. Any leave charged to the grant must reflect the calculation of time spent on the grant compared to overall time worked. A statement certifying that leave charged to the grant is in proportion to employee</w:t>
            </w:r>
            <w:r w:rsidRPr="007C0357">
              <w:rPr>
                <w:rFonts w:ascii="Arial"/>
                <w:spacing w:val="-1"/>
              </w:rPr>
              <w:t>’</w:t>
            </w:r>
            <w:r w:rsidRPr="007C0357">
              <w:rPr>
                <w:rFonts w:ascii="Arial"/>
                <w:spacing w:val="-1"/>
              </w:rPr>
              <w:t xml:space="preserve">s time spent must be included as part of the supporting documentation. All salary and wages charged to the grant must </w:t>
            </w:r>
            <w:proofErr w:type="gramStart"/>
            <w:r w:rsidRPr="007C0357">
              <w:rPr>
                <w:rFonts w:ascii="Arial"/>
                <w:spacing w:val="-1"/>
              </w:rPr>
              <w:t>tie</w:t>
            </w:r>
            <w:proofErr w:type="gramEnd"/>
            <w:r w:rsidRPr="007C0357">
              <w:rPr>
                <w:rFonts w:ascii="Arial"/>
                <w:spacing w:val="-1"/>
              </w:rPr>
              <w:t xml:space="preserve"> back to the grantee</w:t>
            </w:r>
            <w:r w:rsidRPr="007C0357">
              <w:rPr>
                <w:rFonts w:ascii="Arial"/>
                <w:spacing w:val="-1"/>
              </w:rPr>
              <w:t>’</w:t>
            </w:r>
            <w:r w:rsidRPr="007C0357">
              <w:rPr>
                <w:rFonts w:ascii="Arial"/>
                <w:spacing w:val="-1"/>
              </w:rPr>
              <w:t>s accounting records.</w:t>
            </w:r>
          </w:p>
        </w:tc>
      </w:tr>
      <w:tr w:rsidR="00A06535" w14:paraId="2538BC6C" w14:textId="77777777" w:rsidTr="2665AF33">
        <w:trPr>
          <w:trHeight w:hRule="exact" w:val="3475"/>
        </w:trPr>
        <w:tc>
          <w:tcPr>
            <w:cnfStyle w:val="001000000000" w:firstRow="0" w:lastRow="0" w:firstColumn="1" w:lastColumn="0" w:oddVBand="0" w:evenVBand="0" w:oddHBand="0" w:evenHBand="0" w:firstRowFirstColumn="0" w:firstRowLastColumn="0" w:lastRowFirstColumn="0" w:lastRowLastColumn="0"/>
            <w:tcW w:w="0" w:type="dxa"/>
            <w:hideMark/>
          </w:tcPr>
          <w:p w14:paraId="28C8D443" w14:textId="77777777" w:rsidR="00A06535" w:rsidRDefault="00A06535">
            <w:pPr>
              <w:pStyle w:val="TableParagraph"/>
              <w:ind w:left="102"/>
              <w:rPr>
                <w:rFonts w:ascii="Arial" w:eastAsia="Arial" w:hAnsi="Arial" w:cs="Arial"/>
              </w:rPr>
            </w:pPr>
            <w:r>
              <w:rPr>
                <w:rFonts w:ascii="Arial"/>
                <w:spacing w:val="-1"/>
              </w:rPr>
              <w:lastRenderedPageBreak/>
              <w:t>Benefits</w:t>
            </w:r>
          </w:p>
        </w:tc>
        <w:tc>
          <w:tcPr>
            <w:cnfStyle w:val="000010000000" w:firstRow="0" w:lastRow="0" w:firstColumn="0" w:lastColumn="0" w:oddVBand="1" w:evenVBand="0" w:oddHBand="0" w:evenHBand="0" w:firstRowFirstColumn="0" w:firstRowLastColumn="0" w:lastRowFirstColumn="0" w:lastRowLastColumn="0"/>
            <w:tcW w:w="0" w:type="dxa"/>
            <w:hideMark/>
          </w:tcPr>
          <w:p w14:paraId="3B83D97E" w14:textId="77777777" w:rsidR="00A06535" w:rsidRPr="009D10DD" w:rsidRDefault="00A06535">
            <w:pPr>
              <w:pStyle w:val="TableParagraph"/>
              <w:ind w:left="102" w:right="315"/>
              <w:rPr>
                <w:rFonts w:ascii="Arial" w:eastAsia="Arial" w:hAnsi="Arial" w:cs="Arial"/>
                <w:sz w:val="16"/>
                <w:szCs w:val="16"/>
              </w:rPr>
            </w:pPr>
            <w:r>
              <w:rPr>
                <w:rFonts w:ascii="Arial"/>
                <w:spacing w:val="-1"/>
              </w:rPr>
              <w:t>Employer</w:t>
            </w:r>
            <w:r>
              <w:rPr>
                <w:rFonts w:ascii="Arial"/>
                <w:spacing w:val="1"/>
              </w:rPr>
              <w:t xml:space="preserve"> </w:t>
            </w:r>
            <w:r>
              <w:rPr>
                <w:rFonts w:ascii="Arial"/>
                <w:spacing w:val="-1"/>
              </w:rPr>
              <w:t>contribution</w:t>
            </w:r>
            <w:r>
              <w:rPr>
                <w:rFonts w:ascii="Arial"/>
              </w:rPr>
              <w:t xml:space="preserve"> </w:t>
            </w:r>
            <w:r>
              <w:rPr>
                <w:rFonts w:ascii="Arial"/>
                <w:spacing w:val="-1"/>
              </w:rPr>
              <w:t>share</w:t>
            </w:r>
            <w:r>
              <w:rPr>
                <w:rFonts w:ascii="Arial"/>
                <w:spacing w:val="1"/>
              </w:rPr>
              <w:t xml:space="preserve"> </w:t>
            </w:r>
            <w:r>
              <w:rPr>
                <w:rFonts w:ascii="Arial"/>
                <w:spacing w:val="-2"/>
              </w:rPr>
              <w:t>of</w:t>
            </w:r>
            <w:r>
              <w:rPr>
                <w:rFonts w:ascii="Arial"/>
                <w:spacing w:val="-1"/>
              </w:rPr>
              <w:t xml:space="preserve"> fringe</w:t>
            </w:r>
            <w:r>
              <w:rPr>
                <w:rFonts w:ascii="Arial"/>
                <w:spacing w:val="4"/>
              </w:rPr>
              <w:t xml:space="preserve"> </w:t>
            </w:r>
            <w:r>
              <w:rPr>
                <w:rFonts w:ascii="Arial"/>
                <w:spacing w:val="-1"/>
              </w:rPr>
              <w:t>benefits</w:t>
            </w:r>
            <w:r>
              <w:rPr>
                <w:rFonts w:ascii="Arial"/>
                <w:spacing w:val="-2"/>
              </w:rPr>
              <w:t xml:space="preserve"> </w:t>
            </w:r>
            <w:r>
              <w:rPr>
                <w:rFonts w:ascii="Arial"/>
                <w:spacing w:val="-1"/>
              </w:rPr>
              <w:t>associated</w:t>
            </w:r>
            <w:r>
              <w:rPr>
                <w:rFonts w:ascii="Arial"/>
              </w:rPr>
              <w:t xml:space="preserve"> </w:t>
            </w:r>
            <w:r>
              <w:rPr>
                <w:rFonts w:ascii="Arial"/>
                <w:spacing w:val="-2"/>
              </w:rPr>
              <w:t>with</w:t>
            </w:r>
            <w:r>
              <w:rPr>
                <w:rFonts w:ascii="Arial"/>
              </w:rPr>
              <w:t xml:space="preserve"> </w:t>
            </w:r>
            <w:r>
              <w:rPr>
                <w:rFonts w:ascii="Arial"/>
                <w:spacing w:val="-1"/>
              </w:rPr>
              <w:t>employees</w:t>
            </w:r>
            <w:r>
              <w:rPr>
                <w:rFonts w:ascii="Arial"/>
                <w:spacing w:val="45"/>
              </w:rPr>
              <w:t xml:space="preserve"> </w:t>
            </w:r>
            <w:r>
              <w:rPr>
                <w:rFonts w:ascii="Arial"/>
                <w:spacing w:val="-1"/>
              </w:rPr>
              <w:t>(paid</w:t>
            </w:r>
            <w:r>
              <w:rPr>
                <w:rFonts w:ascii="Arial"/>
                <w:spacing w:val="-2"/>
              </w:rPr>
              <w:t xml:space="preserve"> </w:t>
            </w:r>
            <w:r>
              <w:rPr>
                <w:rFonts w:ascii="Arial"/>
              </w:rPr>
              <w:t>from</w:t>
            </w:r>
            <w:r>
              <w:rPr>
                <w:rFonts w:ascii="Arial"/>
                <w:spacing w:val="-1"/>
              </w:rPr>
              <w:t xml:space="preserve"> salaries</w:t>
            </w:r>
            <w:r>
              <w:rPr>
                <w:rFonts w:ascii="Arial"/>
                <w:spacing w:val="-2"/>
              </w:rPr>
              <w:t xml:space="preserve"> </w:t>
            </w:r>
            <w:r>
              <w:rPr>
                <w:rFonts w:ascii="Arial"/>
                <w:spacing w:val="-1"/>
              </w:rPr>
              <w:t>and</w:t>
            </w:r>
            <w:r>
              <w:rPr>
                <w:rFonts w:ascii="Arial"/>
                <w:spacing w:val="-2"/>
              </w:rPr>
              <w:t xml:space="preserve"> </w:t>
            </w:r>
            <w:r>
              <w:rPr>
                <w:rFonts w:ascii="Arial"/>
                <w:spacing w:val="-1"/>
              </w:rPr>
              <w:t>wages</w:t>
            </w:r>
            <w:r>
              <w:rPr>
                <w:rFonts w:ascii="Arial"/>
              </w:rPr>
              <w:t xml:space="preserve"> </w:t>
            </w:r>
            <w:r>
              <w:rPr>
                <w:rFonts w:ascii="Arial"/>
                <w:spacing w:val="-1"/>
              </w:rPr>
              <w:t>Budget Item)</w:t>
            </w:r>
            <w:r>
              <w:rPr>
                <w:rFonts w:ascii="Arial"/>
                <w:spacing w:val="1"/>
              </w:rPr>
              <w:t xml:space="preserve"> </w:t>
            </w:r>
            <w:r>
              <w:rPr>
                <w:rFonts w:ascii="Arial"/>
                <w:spacing w:val="-2"/>
              </w:rPr>
              <w:t>who</w:t>
            </w:r>
            <w:r>
              <w:rPr>
                <w:rFonts w:ascii="Arial"/>
              </w:rPr>
              <w:t xml:space="preserve"> are</w:t>
            </w:r>
            <w:r>
              <w:rPr>
                <w:rFonts w:ascii="Arial"/>
                <w:spacing w:val="-2"/>
              </w:rPr>
              <w:t xml:space="preserve"> </w:t>
            </w:r>
            <w:r>
              <w:rPr>
                <w:rFonts w:ascii="Arial"/>
                <w:spacing w:val="-1"/>
              </w:rPr>
              <w:t>directly</w:t>
            </w:r>
            <w:r>
              <w:rPr>
                <w:rFonts w:ascii="Arial"/>
                <w:spacing w:val="-2"/>
              </w:rPr>
              <w:t xml:space="preserve"> </w:t>
            </w:r>
            <w:r>
              <w:rPr>
                <w:rFonts w:ascii="Arial"/>
                <w:spacing w:val="-1"/>
              </w:rPr>
              <w:t>engaged</w:t>
            </w:r>
            <w:r>
              <w:rPr>
                <w:rFonts w:ascii="Arial"/>
              </w:rPr>
              <w:t xml:space="preserve"> </w:t>
            </w:r>
            <w:r>
              <w:rPr>
                <w:rFonts w:ascii="Arial"/>
                <w:spacing w:val="-1"/>
              </w:rPr>
              <w:t>in</w:t>
            </w:r>
            <w:r>
              <w:rPr>
                <w:rFonts w:ascii="Arial"/>
                <w:spacing w:val="-2"/>
              </w:rPr>
              <w:t xml:space="preserve"> </w:t>
            </w:r>
            <w:r>
              <w:rPr>
                <w:rFonts w:ascii="Arial"/>
                <w:spacing w:val="-1"/>
              </w:rPr>
              <w:t>the</w:t>
            </w:r>
            <w:r>
              <w:rPr>
                <w:rFonts w:ascii="Arial"/>
                <w:spacing w:val="53"/>
              </w:rPr>
              <w:t xml:space="preserve"> </w:t>
            </w:r>
            <w:r>
              <w:rPr>
                <w:rFonts w:ascii="Arial"/>
                <w:spacing w:val="-1"/>
              </w:rPr>
              <w:t>execution</w:t>
            </w:r>
            <w:r>
              <w:rPr>
                <w:rFonts w:ascii="Arial"/>
              </w:rPr>
              <w:t xml:space="preserve">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rPr>
              <w:t>grant</w:t>
            </w:r>
            <w:r>
              <w:rPr>
                <w:rFonts w:ascii="Arial"/>
                <w:spacing w:val="-1"/>
              </w:rPr>
              <w:t xml:space="preserve"> project.</w:t>
            </w:r>
            <w:r>
              <w:rPr>
                <w:rFonts w:ascii="Arial"/>
                <w:spacing w:val="59"/>
              </w:rPr>
              <w:t xml:space="preserve"> </w:t>
            </w:r>
            <w:r>
              <w:rPr>
                <w:rFonts w:ascii="Arial"/>
                <w:spacing w:val="-1"/>
              </w:rPr>
              <w:t>This</w:t>
            </w:r>
            <w:r>
              <w:rPr>
                <w:rFonts w:ascii="Arial"/>
                <w:spacing w:val="1"/>
              </w:rPr>
              <w:t xml:space="preserve"> </w:t>
            </w:r>
            <w:r>
              <w:rPr>
                <w:rFonts w:ascii="Arial"/>
                <w:spacing w:val="-2"/>
              </w:rPr>
              <w:t>will</w:t>
            </w:r>
            <w:r>
              <w:rPr>
                <w:rFonts w:ascii="Arial"/>
              </w:rPr>
              <w:t xml:space="preserve"> </w:t>
            </w:r>
            <w:r>
              <w:rPr>
                <w:rFonts w:ascii="Arial"/>
                <w:spacing w:val="-1"/>
              </w:rPr>
              <w:t>include</w:t>
            </w:r>
            <w:r>
              <w:rPr>
                <w:rFonts w:ascii="Arial"/>
              </w:rPr>
              <w:t xml:space="preserve"> Social</w:t>
            </w:r>
            <w:r>
              <w:rPr>
                <w:rFonts w:ascii="Arial"/>
                <w:spacing w:val="-1"/>
              </w:rPr>
              <w:t xml:space="preserve"> Security,</w:t>
            </w:r>
            <w:r>
              <w:rPr>
                <w:rFonts w:ascii="Arial"/>
                <w:spacing w:val="2"/>
              </w:rPr>
              <w:t xml:space="preserve"> </w:t>
            </w:r>
            <w:r>
              <w:rPr>
                <w:rFonts w:ascii="Arial"/>
                <w:spacing w:val="-1"/>
              </w:rPr>
              <w:t>Medicare,</w:t>
            </w:r>
            <w:r>
              <w:rPr>
                <w:rFonts w:ascii="Arial"/>
                <w:spacing w:val="35"/>
              </w:rPr>
              <w:t xml:space="preserve"> </w:t>
            </w:r>
            <w:r>
              <w:rPr>
                <w:rFonts w:ascii="Arial"/>
                <w:spacing w:val="-1"/>
              </w:rPr>
              <w:t>Health</w:t>
            </w:r>
            <w:r>
              <w:rPr>
                <w:rFonts w:ascii="Arial"/>
              </w:rPr>
              <w:t xml:space="preserve"> </w:t>
            </w:r>
            <w:r>
              <w:rPr>
                <w:rFonts w:ascii="Arial"/>
                <w:spacing w:val="-1"/>
              </w:rPr>
              <w:t>Insurance, Pension</w:t>
            </w:r>
            <w:r>
              <w:rPr>
                <w:rFonts w:ascii="Arial"/>
              </w:rPr>
              <w:t xml:space="preserve"> </w:t>
            </w:r>
            <w:r>
              <w:rPr>
                <w:rFonts w:ascii="Arial"/>
                <w:spacing w:val="-1"/>
              </w:rPr>
              <w:t>Plan</w:t>
            </w:r>
            <w:r>
              <w:rPr>
                <w:rFonts w:ascii="Arial"/>
              </w:rPr>
              <w:t xml:space="preserve"> </w:t>
            </w:r>
            <w:r>
              <w:rPr>
                <w:rFonts w:ascii="Arial"/>
                <w:spacing w:val="-1"/>
              </w:rPr>
              <w:t>costs, payroll taxes, etc.</w:t>
            </w:r>
            <w:r>
              <w:rPr>
                <w:rFonts w:ascii="Arial"/>
                <w:spacing w:val="2"/>
              </w:rPr>
              <w:t xml:space="preserve"> </w:t>
            </w:r>
            <w:r>
              <w:rPr>
                <w:rFonts w:ascii="Arial"/>
                <w:spacing w:val="-2"/>
              </w:rPr>
              <w:t>as</w:t>
            </w:r>
            <w:r>
              <w:rPr>
                <w:rFonts w:ascii="Arial"/>
                <w:spacing w:val="1"/>
              </w:rPr>
              <w:t xml:space="preserve"> </w:t>
            </w:r>
            <w:r>
              <w:rPr>
                <w:rFonts w:ascii="Arial"/>
                <w:spacing w:val="-2"/>
              </w:rPr>
              <w:t>applicable</w:t>
            </w:r>
            <w:r>
              <w:rPr>
                <w:rFonts w:ascii="Arial"/>
              </w:rPr>
              <w:t xml:space="preserve"> for</w:t>
            </w:r>
            <w:r>
              <w:rPr>
                <w:rFonts w:ascii="Arial"/>
                <w:spacing w:val="-1"/>
              </w:rPr>
              <w:t xml:space="preserve"> </w:t>
            </w:r>
            <w:r>
              <w:rPr>
                <w:rFonts w:ascii="Arial"/>
              </w:rPr>
              <w:t xml:space="preserve">the </w:t>
            </w:r>
            <w:r>
              <w:rPr>
                <w:rFonts w:ascii="Arial"/>
                <w:spacing w:val="-1"/>
              </w:rPr>
              <w:t>specific</w:t>
            </w:r>
            <w:r>
              <w:rPr>
                <w:rFonts w:ascii="Arial"/>
                <w:spacing w:val="61"/>
              </w:rPr>
              <w:t xml:space="preserve"> </w:t>
            </w:r>
            <w:r>
              <w:rPr>
                <w:rFonts w:ascii="Arial"/>
                <w:spacing w:val="-1"/>
              </w:rPr>
              <w:t xml:space="preserve">employee. </w:t>
            </w:r>
            <w:r w:rsidRPr="009D10DD">
              <w:rPr>
                <w:rFonts w:ascii="Arial"/>
                <w:color w:val="FF0000"/>
                <w:spacing w:val="-1"/>
                <w:sz w:val="12"/>
                <w:szCs w:val="12"/>
              </w:rPr>
              <w:t xml:space="preserve"> </w:t>
            </w:r>
          </w:p>
        </w:tc>
        <w:tc>
          <w:tcPr>
            <w:cnfStyle w:val="000100000000" w:firstRow="0" w:lastRow="0" w:firstColumn="0" w:lastColumn="1" w:oddVBand="0" w:evenVBand="0" w:oddHBand="0" w:evenHBand="0" w:firstRowFirstColumn="0" w:firstRowLastColumn="0" w:lastRowFirstColumn="0" w:lastRowLastColumn="0"/>
            <w:tcW w:w="3580" w:type="dxa"/>
          </w:tcPr>
          <w:p w14:paraId="4C3B97BB" w14:textId="77777777" w:rsidR="00A06535" w:rsidRPr="00E951B7" w:rsidRDefault="00A06535">
            <w:pPr>
              <w:pStyle w:val="TableParagraph"/>
              <w:ind w:left="102" w:right="315"/>
              <w:rPr>
                <w:rFonts w:ascii="Arial"/>
                <w:spacing w:val="-1"/>
              </w:rPr>
            </w:pPr>
            <w:r w:rsidRPr="00E951B7">
              <w:rPr>
                <w:rFonts w:ascii="Arial"/>
                <w:spacing w:val="-1"/>
              </w:rPr>
              <w:t>Same</w:t>
            </w:r>
            <w:r>
              <w:rPr>
                <w:rFonts w:ascii="Arial"/>
                <w:spacing w:val="-1"/>
              </w:rPr>
              <w:t xml:space="preserve"> </w:t>
            </w:r>
            <w:r w:rsidRPr="00E951B7">
              <w:rPr>
                <w:rFonts w:ascii="Arial"/>
                <w:spacing w:val="-1"/>
              </w:rPr>
              <w:t>documentation</w:t>
            </w:r>
            <w:r>
              <w:rPr>
                <w:rFonts w:ascii="Arial"/>
                <w:spacing w:val="-1"/>
              </w:rPr>
              <w:t xml:space="preserve"> </w:t>
            </w:r>
            <w:r w:rsidRPr="00E951B7">
              <w:rPr>
                <w:rFonts w:ascii="Arial"/>
                <w:spacing w:val="-1"/>
              </w:rPr>
              <w:t>as</w:t>
            </w:r>
            <w:r>
              <w:rPr>
                <w:rFonts w:ascii="Arial"/>
                <w:spacing w:val="-1"/>
              </w:rPr>
              <w:t xml:space="preserve"> </w:t>
            </w:r>
            <w:r w:rsidRPr="00E951B7">
              <w:rPr>
                <w:rFonts w:ascii="Arial"/>
                <w:spacing w:val="-1"/>
              </w:rPr>
              <w:t>Salaries</w:t>
            </w:r>
            <w:r>
              <w:rPr>
                <w:rFonts w:ascii="Arial"/>
                <w:spacing w:val="-1"/>
              </w:rPr>
              <w:t xml:space="preserve"> </w:t>
            </w:r>
            <w:r w:rsidRPr="00E951B7">
              <w:rPr>
                <w:rFonts w:ascii="Arial"/>
                <w:spacing w:val="-1"/>
              </w:rPr>
              <w:t>and</w:t>
            </w:r>
            <w:r>
              <w:rPr>
                <w:rFonts w:ascii="Arial"/>
                <w:spacing w:val="-1"/>
              </w:rPr>
              <w:t xml:space="preserve"> </w:t>
            </w:r>
            <w:r w:rsidRPr="00E951B7">
              <w:rPr>
                <w:rFonts w:ascii="Arial"/>
                <w:spacing w:val="-1"/>
              </w:rPr>
              <w:t>Wages.</w:t>
            </w:r>
            <w:r>
              <w:rPr>
                <w:rFonts w:ascii="Arial"/>
                <w:spacing w:val="2"/>
              </w:rPr>
              <w:t xml:space="preserve"> </w:t>
            </w:r>
            <w:r w:rsidRPr="00E951B7">
              <w:rPr>
                <w:rFonts w:ascii="Arial"/>
                <w:spacing w:val="-1"/>
              </w:rPr>
              <w:t>Payroll</w:t>
            </w:r>
            <w:r>
              <w:rPr>
                <w:rFonts w:ascii="Arial"/>
              </w:rPr>
              <w:t xml:space="preserve"> </w:t>
            </w:r>
            <w:r w:rsidRPr="00E951B7">
              <w:rPr>
                <w:rFonts w:ascii="Arial"/>
                <w:spacing w:val="-1"/>
              </w:rPr>
              <w:t>documentation</w:t>
            </w:r>
            <w:r>
              <w:rPr>
                <w:rFonts w:ascii="Arial"/>
              </w:rPr>
              <w:t xml:space="preserve"> </w:t>
            </w:r>
            <w:r w:rsidRPr="00E951B7">
              <w:rPr>
                <w:rFonts w:ascii="Arial"/>
                <w:spacing w:val="-1"/>
              </w:rPr>
              <w:t>showing</w:t>
            </w:r>
            <w:r>
              <w:rPr>
                <w:rFonts w:ascii="Arial"/>
                <w:spacing w:val="43"/>
              </w:rPr>
              <w:t xml:space="preserve"> </w:t>
            </w:r>
            <w:r w:rsidRPr="00E951B7">
              <w:rPr>
                <w:rFonts w:ascii="Arial"/>
                <w:spacing w:val="-1"/>
              </w:rPr>
              <w:t>wages</w:t>
            </w:r>
            <w:r>
              <w:rPr>
                <w:rFonts w:ascii="Arial"/>
              </w:rPr>
              <w:t xml:space="preserve"> </w:t>
            </w:r>
            <w:r w:rsidRPr="00E951B7">
              <w:rPr>
                <w:rFonts w:ascii="Arial"/>
              </w:rPr>
              <w:t>and</w:t>
            </w:r>
            <w:r>
              <w:rPr>
                <w:rFonts w:ascii="Arial"/>
              </w:rPr>
              <w:t xml:space="preserve"> </w:t>
            </w:r>
            <w:r w:rsidRPr="00E951B7">
              <w:rPr>
                <w:rFonts w:ascii="Arial"/>
                <w:spacing w:val="-1"/>
              </w:rPr>
              <w:t>hours</w:t>
            </w:r>
            <w:r>
              <w:rPr>
                <w:rFonts w:ascii="Arial"/>
                <w:spacing w:val="1"/>
              </w:rPr>
              <w:t xml:space="preserve"> </w:t>
            </w:r>
            <w:r w:rsidRPr="00E951B7">
              <w:rPr>
                <w:rFonts w:ascii="Arial"/>
                <w:spacing w:val="-1"/>
              </w:rPr>
              <w:t>paid</w:t>
            </w:r>
            <w:r>
              <w:rPr>
                <w:rFonts w:ascii="Arial"/>
                <w:spacing w:val="-2"/>
              </w:rPr>
              <w:t xml:space="preserve"> </w:t>
            </w:r>
            <w:r w:rsidRPr="00E951B7">
              <w:rPr>
                <w:rFonts w:ascii="Arial"/>
              </w:rPr>
              <w:t>to</w:t>
            </w:r>
            <w:r>
              <w:rPr>
                <w:rFonts w:ascii="Arial"/>
                <w:spacing w:val="-2"/>
              </w:rPr>
              <w:t xml:space="preserve"> </w:t>
            </w:r>
            <w:r w:rsidRPr="00E951B7">
              <w:rPr>
                <w:rFonts w:ascii="Arial"/>
              </w:rPr>
              <w:t>the</w:t>
            </w:r>
            <w:r>
              <w:rPr>
                <w:rFonts w:ascii="Arial"/>
                <w:spacing w:val="-2"/>
              </w:rPr>
              <w:t xml:space="preserve"> </w:t>
            </w:r>
            <w:r w:rsidRPr="00E951B7">
              <w:rPr>
                <w:rFonts w:ascii="Arial"/>
                <w:spacing w:val="-1"/>
              </w:rPr>
              <w:t>employee</w:t>
            </w:r>
            <w:r>
              <w:rPr>
                <w:rFonts w:ascii="Arial"/>
              </w:rPr>
              <w:t xml:space="preserve"> </w:t>
            </w:r>
            <w:r w:rsidRPr="00E951B7">
              <w:rPr>
                <w:rFonts w:ascii="Arial"/>
                <w:spacing w:val="-1"/>
              </w:rPr>
              <w:t>and</w:t>
            </w:r>
            <w:r>
              <w:rPr>
                <w:rFonts w:ascii="Arial"/>
              </w:rPr>
              <w:t xml:space="preserve"> </w:t>
            </w:r>
            <w:r w:rsidRPr="00E951B7">
              <w:rPr>
                <w:rFonts w:ascii="Arial"/>
                <w:spacing w:val="-1"/>
              </w:rPr>
              <w:t>associated</w:t>
            </w:r>
            <w:r>
              <w:rPr>
                <w:rFonts w:ascii="Arial"/>
                <w:spacing w:val="-2"/>
              </w:rPr>
              <w:t xml:space="preserve"> </w:t>
            </w:r>
            <w:r w:rsidRPr="00E951B7">
              <w:rPr>
                <w:rFonts w:ascii="Arial"/>
                <w:spacing w:val="-1"/>
              </w:rPr>
              <w:t>fringe</w:t>
            </w:r>
            <w:r>
              <w:rPr>
                <w:rFonts w:ascii="Arial"/>
                <w:spacing w:val="-2"/>
              </w:rPr>
              <w:t xml:space="preserve"> </w:t>
            </w:r>
            <w:r w:rsidRPr="00E951B7">
              <w:rPr>
                <w:rFonts w:ascii="Arial"/>
                <w:spacing w:val="-1"/>
              </w:rPr>
              <w:t xml:space="preserve">benefits. Backup documentation to be retained by grantee for audit records. </w:t>
            </w:r>
          </w:p>
        </w:tc>
      </w:tr>
      <w:tr w:rsidR="00A06535" w14:paraId="345CF677" w14:textId="77777777" w:rsidTr="2665AF33">
        <w:trPr>
          <w:cnfStyle w:val="000000100000" w:firstRow="0" w:lastRow="0" w:firstColumn="0" w:lastColumn="0" w:oddVBand="0" w:evenVBand="0" w:oddHBand="1" w:evenHBand="0" w:firstRowFirstColumn="0" w:firstRowLastColumn="0" w:lastRowFirstColumn="0" w:lastRowLastColumn="0"/>
          <w:trHeight w:hRule="exact" w:val="3744"/>
        </w:trPr>
        <w:tc>
          <w:tcPr>
            <w:cnfStyle w:val="001000000000" w:firstRow="0" w:lastRow="0" w:firstColumn="1" w:lastColumn="0" w:oddVBand="0" w:evenVBand="0" w:oddHBand="0" w:evenHBand="0" w:firstRowFirstColumn="0" w:firstRowLastColumn="0" w:lastRowFirstColumn="0" w:lastRowLastColumn="0"/>
            <w:tcW w:w="0" w:type="dxa"/>
            <w:hideMark/>
          </w:tcPr>
          <w:p w14:paraId="0CA14CC3" w14:textId="77777777" w:rsidR="00A06535" w:rsidRDefault="00A06535">
            <w:pPr>
              <w:pStyle w:val="TableParagraph"/>
              <w:ind w:left="102"/>
              <w:rPr>
                <w:rFonts w:ascii="Arial" w:eastAsia="Arial" w:hAnsi="Arial" w:cs="Arial"/>
              </w:rPr>
            </w:pPr>
            <w:r>
              <w:rPr>
                <w:rFonts w:ascii="Arial"/>
                <w:spacing w:val="-1"/>
              </w:rPr>
              <w:t>Contractual</w:t>
            </w:r>
          </w:p>
        </w:tc>
        <w:tc>
          <w:tcPr>
            <w:cnfStyle w:val="000010000000" w:firstRow="0" w:lastRow="0" w:firstColumn="0" w:lastColumn="0" w:oddVBand="1" w:evenVBand="0" w:oddHBand="0" w:evenHBand="0" w:firstRowFirstColumn="0" w:firstRowLastColumn="0" w:lastRowFirstColumn="0" w:lastRowLastColumn="0"/>
            <w:tcW w:w="0" w:type="dxa"/>
            <w:hideMark/>
          </w:tcPr>
          <w:p w14:paraId="230A79EE" w14:textId="77777777" w:rsidR="00A06535" w:rsidRDefault="00A06535">
            <w:pPr>
              <w:pStyle w:val="TableParagraph"/>
              <w:ind w:left="102" w:right="154"/>
              <w:rPr>
                <w:rFonts w:ascii="Arial" w:eastAsia="Arial" w:hAnsi="Arial" w:cs="Arial"/>
              </w:rPr>
            </w:pPr>
            <w:r>
              <w:rPr>
                <w:rFonts w:ascii="Arial"/>
                <w:spacing w:val="-1"/>
              </w:rPr>
              <w:t>Direct</w:t>
            </w:r>
            <w:r>
              <w:rPr>
                <w:rFonts w:ascii="Arial"/>
                <w:spacing w:val="1"/>
              </w:rPr>
              <w:t xml:space="preserve"> </w:t>
            </w:r>
            <w:r>
              <w:rPr>
                <w:rFonts w:ascii="Arial"/>
                <w:spacing w:val="-1"/>
              </w:rPr>
              <w:t>consultant and</w:t>
            </w:r>
            <w:r>
              <w:rPr>
                <w:rFonts w:ascii="Arial"/>
                <w:spacing w:val="-2"/>
              </w:rPr>
              <w:t xml:space="preserve"> </w:t>
            </w:r>
            <w:r>
              <w:rPr>
                <w:rFonts w:ascii="Arial"/>
                <w:spacing w:val="-1"/>
              </w:rPr>
              <w:t>contractual</w:t>
            </w:r>
            <w:r>
              <w:rPr>
                <w:rFonts w:ascii="Arial"/>
              </w:rPr>
              <w:t xml:space="preserve"> </w:t>
            </w:r>
            <w:r>
              <w:rPr>
                <w:rFonts w:ascii="Arial"/>
                <w:spacing w:val="-1"/>
              </w:rPr>
              <w:t>services</w:t>
            </w:r>
            <w:r>
              <w:rPr>
                <w:rFonts w:ascii="Arial"/>
              </w:rPr>
              <w:t xml:space="preserve"> </w:t>
            </w:r>
            <w:r>
              <w:rPr>
                <w:rFonts w:ascii="Arial"/>
                <w:spacing w:val="-1"/>
              </w:rPr>
              <w:t xml:space="preserve">necessary </w:t>
            </w:r>
            <w:r>
              <w:rPr>
                <w:rFonts w:ascii="Arial"/>
              </w:rPr>
              <w:t xml:space="preserve">to </w:t>
            </w:r>
            <w:r>
              <w:rPr>
                <w:rFonts w:ascii="Arial"/>
                <w:spacing w:val="-2"/>
              </w:rPr>
              <w:t>achieve</w:t>
            </w:r>
            <w:r>
              <w:rPr>
                <w:rFonts w:ascii="Arial"/>
              </w:rPr>
              <w:t xml:space="preserve"> the</w:t>
            </w:r>
            <w:r>
              <w:rPr>
                <w:rFonts w:ascii="Arial"/>
                <w:spacing w:val="53"/>
              </w:rPr>
              <w:t xml:space="preserve"> </w:t>
            </w:r>
            <w:r>
              <w:rPr>
                <w:rFonts w:ascii="Arial"/>
                <w:spacing w:val="-1"/>
              </w:rPr>
              <w:t>objectives</w:t>
            </w:r>
            <w:r>
              <w:rPr>
                <w:rFonts w:ascii="Arial"/>
              </w:rPr>
              <w:t xml:space="preserve"> </w:t>
            </w:r>
            <w:r>
              <w:rPr>
                <w:rFonts w:ascii="Arial"/>
                <w:spacing w:val="-2"/>
              </w:rPr>
              <w:t>of</w:t>
            </w:r>
            <w:r>
              <w:rPr>
                <w:rFonts w:ascii="Arial"/>
                <w:spacing w:val="2"/>
              </w:rPr>
              <w:t xml:space="preserve"> </w:t>
            </w:r>
            <w:r>
              <w:rPr>
                <w:rFonts w:ascii="Arial"/>
                <w:spacing w:val="-1"/>
              </w:rPr>
              <w:t>the</w:t>
            </w:r>
            <w:r>
              <w:rPr>
                <w:rFonts w:ascii="Arial"/>
                <w:spacing w:val="-2"/>
              </w:rPr>
              <w:t xml:space="preserve"> </w:t>
            </w:r>
            <w:r>
              <w:rPr>
                <w:rFonts w:ascii="Arial"/>
                <w:spacing w:val="-1"/>
              </w:rPr>
              <w:t>grant.</w:t>
            </w:r>
            <w:r>
              <w:rPr>
                <w:rFonts w:ascii="Arial"/>
                <w:spacing w:val="59"/>
              </w:rPr>
              <w:t xml:space="preserve"> </w:t>
            </w:r>
            <w:r>
              <w:rPr>
                <w:rFonts w:ascii="Arial"/>
                <w:spacing w:val="-1"/>
              </w:rPr>
              <w:t>Examples</w:t>
            </w:r>
            <w:r>
              <w:rPr>
                <w:rFonts w:ascii="Arial"/>
              </w:rPr>
              <w:t xml:space="preserve"> </w:t>
            </w:r>
            <w:r>
              <w:rPr>
                <w:rFonts w:ascii="Arial"/>
                <w:spacing w:val="-2"/>
              </w:rPr>
              <w:t>of</w:t>
            </w:r>
            <w:r>
              <w:rPr>
                <w:rFonts w:ascii="Arial"/>
                <w:spacing w:val="4"/>
              </w:rPr>
              <w:t xml:space="preserve"> </w:t>
            </w:r>
            <w:r>
              <w:rPr>
                <w:rFonts w:ascii="Arial"/>
                <w:spacing w:val="-1"/>
              </w:rPr>
              <w:t>contractual</w:t>
            </w:r>
            <w:r>
              <w:rPr>
                <w:rFonts w:ascii="Arial"/>
                <w:spacing w:val="-3"/>
              </w:rPr>
              <w:t xml:space="preserve"> </w:t>
            </w:r>
            <w:r>
              <w:rPr>
                <w:rFonts w:ascii="Arial"/>
              </w:rPr>
              <w:t>costs</w:t>
            </w:r>
            <w:r>
              <w:rPr>
                <w:rFonts w:ascii="Arial"/>
                <w:spacing w:val="-1"/>
              </w:rPr>
              <w:t xml:space="preserve"> </w:t>
            </w:r>
            <w:r>
              <w:rPr>
                <w:rFonts w:ascii="Arial"/>
                <w:spacing w:val="-2"/>
              </w:rPr>
              <w:t>will</w:t>
            </w:r>
            <w:r>
              <w:rPr>
                <w:rFonts w:ascii="Arial"/>
              </w:rPr>
              <w:t xml:space="preserve"> be </w:t>
            </w:r>
            <w:r>
              <w:rPr>
                <w:rFonts w:ascii="Arial"/>
                <w:spacing w:val="-1"/>
              </w:rPr>
              <w:t>RPF</w:t>
            </w:r>
            <w:r>
              <w:rPr>
                <w:rFonts w:ascii="Arial"/>
                <w:spacing w:val="45"/>
              </w:rPr>
              <w:t xml:space="preserve"> </w:t>
            </w:r>
            <w:r>
              <w:rPr>
                <w:rFonts w:ascii="Arial"/>
                <w:spacing w:val="-1"/>
              </w:rPr>
              <w:t>supervision/certification,</w:t>
            </w:r>
            <w:r>
              <w:rPr>
                <w:rFonts w:ascii="Arial"/>
                <w:spacing w:val="1"/>
              </w:rPr>
              <w:t xml:space="preserve"> </w:t>
            </w:r>
            <w:r>
              <w:rPr>
                <w:rFonts w:ascii="Arial"/>
                <w:spacing w:val="-1"/>
              </w:rPr>
              <w:t>professional/consultant services</w:t>
            </w:r>
            <w:r>
              <w:rPr>
                <w:rFonts w:ascii="Arial"/>
                <w:spacing w:val="1"/>
              </w:rPr>
              <w:t xml:space="preserve"> </w:t>
            </w:r>
            <w:r>
              <w:rPr>
                <w:rFonts w:ascii="Arial"/>
              </w:rPr>
              <w:t>(the</w:t>
            </w:r>
            <w:r>
              <w:rPr>
                <w:rFonts w:ascii="Arial"/>
                <w:spacing w:val="-2"/>
              </w:rPr>
              <w:t xml:space="preserve"> </w:t>
            </w:r>
            <w:r>
              <w:rPr>
                <w:rFonts w:ascii="Arial"/>
                <w:spacing w:val="-1"/>
              </w:rPr>
              <w:t>costs</w:t>
            </w:r>
            <w:r>
              <w:rPr>
                <w:rFonts w:ascii="Arial"/>
                <w:spacing w:val="1"/>
              </w:rPr>
              <w:t xml:space="preserve"> </w:t>
            </w:r>
            <w:r>
              <w:rPr>
                <w:rFonts w:ascii="Arial"/>
                <w:spacing w:val="-2"/>
              </w:rPr>
              <w:t>of</w:t>
            </w:r>
            <w:r>
              <w:rPr>
                <w:rFonts w:ascii="Arial"/>
                <w:spacing w:val="53"/>
              </w:rPr>
              <w:t xml:space="preserve"> </w:t>
            </w:r>
            <w:r>
              <w:rPr>
                <w:rFonts w:ascii="Arial"/>
                <w:spacing w:val="-1"/>
              </w:rPr>
              <w:t>consultant services</w:t>
            </w:r>
            <w:r>
              <w:rPr>
                <w:rFonts w:ascii="Arial"/>
              </w:rPr>
              <w:t xml:space="preserve"> </w:t>
            </w:r>
            <w:r>
              <w:rPr>
                <w:rFonts w:ascii="Arial"/>
                <w:spacing w:val="-1"/>
              </w:rPr>
              <w:t>necessary</w:t>
            </w:r>
            <w:r>
              <w:rPr>
                <w:rFonts w:ascii="Arial"/>
                <w:spacing w:val="-4"/>
              </w:rPr>
              <w:t xml:space="preserve"> </w:t>
            </w:r>
            <w:r>
              <w:rPr>
                <w:rFonts w:ascii="Arial"/>
              </w:rPr>
              <w:t>for</w:t>
            </w:r>
            <w:r>
              <w:rPr>
                <w:rFonts w:ascii="Arial"/>
                <w:spacing w:val="1"/>
              </w:rPr>
              <w:t xml:space="preserve"> </w:t>
            </w:r>
            <w:r>
              <w:rPr>
                <w:rFonts w:ascii="Arial"/>
                <w:spacing w:val="-1"/>
              </w:rPr>
              <w:t>project</w:t>
            </w:r>
            <w:r>
              <w:rPr>
                <w:rFonts w:ascii="Arial"/>
                <w:spacing w:val="2"/>
              </w:rPr>
              <w:t xml:space="preserve"> </w:t>
            </w:r>
            <w:r>
              <w:rPr>
                <w:rFonts w:ascii="Arial"/>
                <w:spacing w:val="-1"/>
              </w:rPr>
              <w:t>planning</w:t>
            </w:r>
            <w:r>
              <w:rPr>
                <w:rFonts w:ascii="Arial"/>
              </w:rPr>
              <w:t xml:space="preserve"> and </w:t>
            </w:r>
            <w:r>
              <w:rPr>
                <w:rFonts w:ascii="Arial"/>
                <w:spacing w:val="-1"/>
              </w:rPr>
              <w:t>implementation),</w:t>
            </w:r>
            <w:r>
              <w:rPr>
                <w:rFonts w:ascii="Arial"/>
                <w:spacing w:val="-3"/>
              </w:rPr>
              <w:t xml:space="preserve"> </w:t>
            </w:r>
            <w:r>
              <w:rPr>
                <w:rFonts w:ascii="Arial"/>
                <w:spacing w:val="-1"/>
              </w:rPr>
              <w:t>fire</w:t>
            </w:r>
            <w:r>
              <w:rPr>
                <w:rFonts w:ascii="Arial"/>
                <w:spacing w:val="57"/>
              </w:rPr>
              <w:t xml:space="preserve"> </w:t>
            </w:r>
            <w:r>
              <w:rPr>
                <w:rFonts w:ascii="Arial"/>
                <w:spacing w:val="-1"/>
              </w:rPr>
              <w:t>prevention</w:t>
            </w:r>
            <w:r>
              <w:rPr>
                <w:rFonts w:ascii="Arial"/>
              </w:rPr>
              <w:t xml:space="preserve"> </w:t>
            </w:r>
            <w:r>
              <w:rPr>
                <w:rFonts w:ascii="Arial"/>
                <w:spacing w:val="-1"/>
              </w:rPr>
              <w:t>contractor, etc.</w:t>
            </w:r>
            <w:r>
              <w:rPr>
                <w:rFonts w:ascii="Arial"/>
                <w:spacing w:val="61"/>
              </w:rPr>
              <w:t xml:space="preserve"> </w:t>
            </w:r>
            <w:r>
              <w:rPr>
                <w:rFonts w:ascii="Arial"/>
                <w:spacing w:val="-1"/>
              </w:rPr>
              <w:t xml:space="preserve">Procurement </w:t>
            </w:r>
            <w:r>
              <w:rPr>
                <w:rFonts w:ascii="Arial"/>
                <w:spacing w:val="-2"/>
              </w:rPr>
              <w:t>of</w:t>
            </w:r>
            <w:r>
              <w:rPr>
                <w:rFonts w:ascii="Arial"/>
                <w:spacing w:val="2"/>
              </w:rPr>
              <w:t xml:space="preserve"> </w:t>
            </w:r>
            <w:r>
              <w:rPr>
                <w:rFonts w:ascii="Arial"/>
                <w:spacing w:val="-1"/>
              </w:rPr>
              <w:t>contractual</w:t>
            </w:r>
            <w:r>
              <w:rPr>
                <w:rFonts w:ascii="Arial"/>
              </w:rPr>
              <w:t xml:space="preserve"> </w:t>
            </w:r>
            <w:r>
              <w:rPr>
                <w:rFonts w:ascii="Arial"/>
                <w:spacing w:val="-1"/>
              </w:rPr>
              <w:t>services</w:t>
            </w:r>
            <w:r>
              <w:rPr>
                <w:rFonts w:ascii="Arial"/>
              </w:rPr>
              <w:t xml:space="preserve"> </w:t>
            </w:r>
            <w:r>
              <w:rPr>
                <w:rFonts w:ascii="Arial"/>
                <w:spacing w:val="-1"/>
              </w:rPr>
              <w:t>should</w:t>
            </w:r>
            <w:r>
              <w:rPr>
                <w:rFonts w:ascii="Arial"/>
              </w:rPr>
              <w:t xml:space="preserve"> </w:t>
            </w:r>
            <w:r>
              <w:rPr>
                <w:rFonts w:ascii="Arial"/>
                <w:spacing w:val="-2"/>
              </w:rPr>
              <w:t>be</w:t>
            </w:r>
            <w:r>
              <w:rPr>
                <w:rFonts w:ascii="Arial"/>
                <w:spacing w:val="53"/>
              </w:rPr>
              <w:t xml:space="preserve"> </w:t>
            </w:r>
            <w:r>
              <w:rPr>
                <w:rFonts w:ascii="Arial"/>
                <w:spacing w:val="-1"/>
              </w:rPr>
              <w:t>documented</w:t>
            </w:r>
            <w:r>
              <w:rPr>
                <w:rFonts w:ascii="Arial"/>
                <w:spacing w:val="-2"/>
              </w:rPr>
              <w:t xml:space="preserve"> </w:t>
            </w:r>
            <w:r>
              <w:rPr>
                <w:rFonts w:ascii="Arial"/>
                <w:spacing w:val="-1"/>
              </w:rPr>
              <w:t>to</w:t>
            </w:r>
            <w:r>
              <w:rPr>
                <w:rFonts w:ascii="Arial"/>
              </w:rPr>
              <w:t xml:space="preserve"> </w:t>
            </w:r>
            <w:r>
              <w:rPr>
                <w:rFonts w:ascii="Arial"/>
                <w:spacing w:val="-1"/>
              </w:rPr>
              <w:t>ensure</w:t>
            </w:r>
            <w:r>
              <w:rPr>
                <w:rFonts w:ascii="Arial"/>
              </w:rPr>
              <w:t xml:space="preserve"> </w:t>
            </w:r>
            <w:r>
              <w:rPr>
                <w:rFonts w:ascii="Arial"/>
                <w:spacing w:val="-1"/>
              </w:rPr>
              <w:t>selection</w:t>
            </w:r>
            <w:r>
              <w:rPr>
                <w:rFonts w:ascii="Arial"/>
              </w:rPr>
              <w:t xml:space="preserve"> on a</w:t>
            </w:r>
            <w:r>
              <w:rPr>
                <w:rFonts w:ascii="Arial"/>
                <w:spacing w:val="-2"/>
              </w:rPr>
              <w:t xml:space="preserve"> </w:t>
            </w:r>
            <w:r>
              <w:rPr>
                <w:rFonts w:ascii="Arial"/>
                <w:spacing w:val="-1"/>
              </w:rPr>
              <w:t>competitive</w:t>
            </w:r>
            <w:r>
              <w:rPr>
                <w:rFonts w:ascii="Arial"/>
              </w:rPr>
              <w:t xml:space="preserve"> </w:t>
            </w:r>
            <w:r>
              <w:rPr>
                <w:rFonts w:ascii="Arial"/>
                <w:spacing w:val="-1"/>
              </w:rPr>
              <w:t>basis</w:t>
            </w:r>
            <w:r>
              <w:rPr>
                <w:rFonts w:ascii="Arial"/>
                <w:spacing w:val="1"/>
              </w:rPr>
              <w:t xml:space="preserve"> </w:t>
            </w:r>
            <w:r>
              <w:rPr>
                <w:rFonts w:ascii="Arial"/>
                <w:spacing w:val="-1"/>
              </w:rPr>
              <w:t>and</w:t>
            </w:r>
            <w:r>
              <w:rPr>
                <w:rFonts w:ascii="Arial"/>
                <w:spacing w:val="-2"/>
              </w:rPr>
              <w:t xml:space="preserve"> </w:t>
            </w:r>
            <w:r>
              <w:rPr>
                <w:rFonts w:ascii="Arial"/>
                <w:spacing w:val="-1"/>
              </w:rPr>
              <w:t>documentation</w:t>
            </w:r>
            <w:r>
              <w:rPr>
                <w:rFonts w:ascii="Arial"/>
              </w:rPr>
              <w:t xml:space="preserve"> </w:t>
            </w:r>
            <w:r>
              <w:rPr>
                <w:rFonts w:ascii="Arial"/>
                <w:spacing w:val="-2"/>
              </w:rPr>
              <w:t>of</w:t>
            </w:r>
            <w:r>
              <w:rPr>
                <w:rFonts w:ascii="Arial"/>
                <w:spacing w:val="63"/>
              </w:rPr>
              <w:t xml:space="preserve"> </w:t>
            </w:r>
            <w:r>
              <w:rPr>
                <w:rFonts w:ascii="Arial"/>
              </w:rPr>
              <w:t xml:space="preserve">price </w:t>
            </w:r>
            <w:r>
              <w:rPr>
                <w:rFonts w:ascii="Arial"/>
                <w:spacing w:val="-1"/>
              </w:rPr>
              <w:t xml:space="preserve">analysis. </w:t>
            </w:r>
          </w:p>
        </w:tc>
        <w:tc>
          <w:tcPr>
            <w:cnfStyle w:val="000100000000" w:firstRow="0" w:lastRow="0" w:firstColumn="0" w:lastColumn="1" w:oddVBand="0" w:evenVBand="0" w:oddHBand="0" w:evenHBand="0" w:firstRowFirstColumn="0" w:firstRowLastColumn="0" w:lastRowFirstColumn="0" w:lastRowLastColumn="0"/>
            <w:tcW w:w="0" w:type="dxa"/>
          </w:tcPr>
          <w:p w14:paraId="63F475ED" w14:textId="77777777" w:rsidR="00A06535" w:rsidRPr="00E951B7" w:rsidRDefault="00A06535">
            <w:pPr>
              <w:pStyle w:val="TableParagraph"/>
              <w:ind w:left="102" w:right="154"/>
              <w:rPr>
                <w:rFonts w:ascii="Arial"/>
                <w:spacing w:val="-1"/>
              </w:rPr>
            </w:pPr>
            <w:r w:rsidRPr="00E951B7">
              <w:rPr>
                <w:rFonts w:ascii="Arial" w:eastAsia="Times New Roman" w:hAnsi="Arial" w:cs="Arial"/>
                <w:color w:val="000000"/>
              </w:rPr>
              <w:t>Invoices</w:t>
            </w:r>
            <w:r>
              <w:rPr>
                <w:rFonts w:ascii="Arial" w:eastAsia="Times New Roman" w:hAnsi="Arial" w:cs="Arial"/>
                <w:color w:val="000000"/>
              </w:rPr>
              <w:t xml:space="preserve"> </w:t>
            </w:r>
            <w:r w:rsidRPr="00E951B7">
              <w:rPr>
                <w:rFonts w:ascii="Arial" w:eastAsia="Times New Roman" w:hAnsi="Arial" w:cs="Arial"/>
                <w:color w:val="000000"/>
              </w:rPr>
              <w:t>from</w:t>
            </w:r>
            <w:r>
              <w:rPr>
                <w:rFonts w:ascii="Arial" w:eastAsia="Times New Roman" w:hAnsi="Arial" w:cs="Arial"/>
                <w:color w:val="000000"/>
              </w:rPr>
              <w:t xml:space="preserve"> </w:t>
            </w:r>
            <w:r w:rsidRPr="00E951B7">
              <w:rPr>
                <w:rFonts w:ascii="Arial" w:eastAsia="Times New Roman" w:hAnsi="Arial" w:cs="Arial"/>
                <w:color w:val="000000"/>
              </w:rPr>
              <w:t>Consultant/Contractor</w:t>
            </w:r>
            <w:r>
              <w:rPr>
                <w:rFonts w:ascii="Arial" w:eastAsia="Times New Roman" w:hAnsi="Arial" w:cs="Arial"/>
                <w:color w:val="000000"/>
              </w:rPr>
              <w:t xml:space="preserve"> </w:t>
            </w:r>
            <w:r w:rsidRPr="00E951B7">
              <w:rPr>
                <w:rFonts w:ascii="Arial" w:eastAsia="Times New Roman" w:hAnsi="Arial" w:cs="Arial"/>
                <w:color w:val="000000"/>
              </w:rPr>
              <w:t>identifying</w:t>
            </w:r>
            <w:r>
              <w:rPr>
                <w:rFonts w:ascii="Arial" w:eastAsia="Times New Roman" w:hAnsi="Arial" w:cs="Arial"/>
                <w:color w:val="000000"/>
              </w:rPr>
              <w:t xml:space="preserve"> </w:t>
            </w:r>
            <w:r w:rsidRPr="00E951B7">
              <w:rPr>
                <w:rFonts w:ascii="Arial" w:eastAsia="Times New Roman" w:hAnsi="Arial" w:cs="Arial"/>
                <w:color w:val="000000"/>
              </w:rPr>
              <w:t>expenditure,</w:t>
            </w:r>
            <w:r>
              <w:rPr>
                <w:rFonts w:ascii="Arial" w:eastAsia="Times New Roman" w:hAnsi="Arial" w:cs="Arial"/>
                <w:color w:val="000000"/>
              </w:rPr>
              <w:t xml:space="preserve"> </w:t>
            </w:r>
            <w:r w:rsidRPr="00E951B7">
              <w:rPr>
                <w:rFonts w:ascii="Arial" w:eastAsia="Times New Roman" w:hAnsi="Arial" w:cs="Arial"/>
                <w:color w:val="000000"/>
              </w:rPr>
              <w:t>services</w:t>
            </w:r>
            <w:r>
              <w:rPr>
                <w:rFonts w:ascii="Arial" w:eastAsia="Times New Roman" w:hAnsi="Arial" w:cs="Arial"/>
                <w:color w:val="000000"/>
              </w:rPr>
              <w:t xml:space="preserve"> </w:t>
            </w:r>
            <w:r w:rsidRPr="00E951B7">
              <w:rPr>
                <w:rFonts w:ascii="Arial" w:eastAsia="Times New Roman" w:hAnsi="Arial" w:cs="Arial"/>
                <w:color w:val="000000"/>
              </w:rPr>
              <w:t>performed</w:t>
            </w:r>
            <w:r>
              <w:rPr>
                <w:rFonts w:ascii="Arial" w:eastAsia="Times New Roman" w:hAnsi="Arial" w:cs="Arial"/>
                <w:color w:val="000000"/>
              </w:rPr>
              <w:t xml:space="preserve">, </w:t>
            </w:r>
            <w:r w:rsidRPr="00E951B7">
              <w:rPr>
                <w:rFonts w:ascii="Arial" w:eastAsia="Times New Roman" w:hAnsi="Arial" w:cs="Arial"/>
                <w:color w:val="000000"/>
              </w:rPr>
              <w:t>and</w:t>
            </w:r>
            <w:r>
              <w:rPr>
                <w:rFonts w:ascii="Arial" w:eastAsia="Times New Roman" w:hAnsi="Arial" w:cs="Arial"/>
                <w:color w:val="000000"/>
              </w:rPr>
              <w:t xml:space="preserve"> </w:t>
            </w:r>
            <w:r w:rsidRPr="00E951B7">
              <w:rPr>
                <w:rFonts w:ascii="Arial" w:eastAsia="Times New Roman" w:hAnsi="Arial" w:cs="Arial"/>
                <w:color w:val="000000"/>
              </w:rPr>
              <w:t>period</w:t>
            </w:r>
            <w:r>
              <w:rPr>
                <w:rFonts w:ascii="Arial" w:eastAsia="Times New Roman" w:hAnsi="Arial" w:cs="Arial"/>
                <w:color w:val="000000"/>
              </w:rPr>
              <w:t xml:space="preserve"> </w:t>
            </w:r>
            <w:r w:rsidRPr="00E951B7">
              <w:rPr>
                <w:rFonts w:ascii="Arial" w:eastAsia="Times New Roman" w:hAnsi="Arial" w:cs="Arial"/>
                <w:color w:val="000000"/>
              </w:rPr>
              <w:t>of</w:t>
            </w:r>
            <w:r>
              <w:rPr>
                <w:rFonts w:ascii="Arial" w:eastAsia="Times New Roman" w:hAnsi="Arial" w:cs="Arial"/>
                <w:color w:val="000000"/>
              </w:rPr>
              <w:t xml:space="preserve"> </w:t>
            </w:r>
            <w:r w:rsidRPr="00E951B7">
              <w:rPr>
                <w:rFonts w:ascii="Arial" w:eastAsia="Times New Roman" w:hAnsi="Arial" w:cs="Arial"/>
                <w:color w:val="000000"/>
              </w:rPr>
              <w:t>services.</w:t>
            </w:r>
            <w:r>
              <w:rPr>
                <w:rFonts w:ascii="Arial" w:eastAsia="Times New Roman" w:hAnsi="Arial" w:cs="Arial"/>
                <w:color w:val="000000"/>
              </w:rPr>
              <w:t xml:space="preserve"> When reporting acres, contractor invoices must identify when and where the acres were treated. </w:t>
            </w:r>
            <w:r w:rsidRPr="00E951B7">
              <w:rPr>
                <w:rFonts w:ascii="Arial" w:eastAsia="Times New Roman" w:hAnsi="Arial" w:cs="Arial"/>
                <w:color w:val="000000"/>
              </w:rPr>
              <w:t>Documents</w:t>
            </w:r>
            <w:r>
              <w:rPr>
                <w:rFonts w:ascii="Arial" w:eastAsia="Times New Roman" w:hAnsi="Arial" w:cs="Arial"/>
                <w:color w:val="000000"/>
              </w:rPr>
              <w:t xml:space="preserve"> </w:t>
            </w:r>
            <w:r w:rsidRPr="00E951B7">
              <w:rPr>
                <w:rFonts w:ascii="Arial" w:eastAsia="Times New Roman" w:hAnsi="Arial" w:cs="Arial"/>
                <w:color w:val="000000"/>
              </w:rPr>
              <w:t>related</w:t>
            </w:r>
            <w:r>
              <w:rPr>
                <w:rFonts w:ascii="Arial" w:eastAsia="Times New Roman" w:hAnsi="Arial" w:cs="Arial"/>
                <w:color w:val="000000"/>
              </w:rPr>
              <w:t xml:space="preserve"> </w:t>
            </w:r>
            <w:r w:rsidRPr="00E951B7">
              <w:rPr>
                <w:rFonts w:ascii="Arial" w:eastAsia="Times New Roman" w:hAnsi="Arial" w:cs="Arial"/>
                <w:color w:val="000000"/>
              </w:rPr>
              <w:t>to</w:t>
            </w:r>
            <w:r>
              <w:rPr>
                <w:rFonts w:ascii="Arial" w:eastAsia="Times New Roman" w:hAnsi="Arial" w:cs="Arial"/>
                <w:color w:val="000000"/>
              </w:rPr>
              <w:t xml:space="preserve"> </w:t>
            </w:r>
            <w:r w:rsidRPr="00E951B7">
              <w:rPr>
                <w:rFonts w:ascii="Arial" w:eastAsia="Times New Roman" w:hAnsi="Arial" w:cs="Arial"/>
                <w:color w:val="000000"/>
              </w:rPr>
              <w:t>consultant/contractor</w:t>
            </w:r>
            <w:r>
              <w:rPr>
                <w:rFonts w:ascii="Arial" w:eastAsia="Times New Roman" w:hAnsi="Arial" w:cs="Arial"/>
                <w:color w:val="000000"/>
              </w:rPr>
              <w:t xml:space="preserve"> </w:t>
            </w:r>
            <w:r w:rsidRPr="00E951B7">
              <w:rPr>
                <w:rFonts w:ascii="Arial" w:eastAsia="Times New Roman" w:hAnsi="Arial" w:cs="Arial"/>
                <w:color w:val="000000"/>
              </w:rPr>
              <w:t>selection</w:t>
            </w:r>
            <w:r>
              <w:rPr>
                <w:rFonts w:ascii="Arial" w:eastAsia="Times New Roman" w:hAnsi="Arial" w:cs="Arial"/>
                <w:color w:val="000000"/>
              </w:rPr>
              <w:t xml:space="preserve"> </w:t>
            </w:r>
            <w:r w:rsidRPr="00E951B7">
              <w:rPr>
                <w:rFonts w:ascii="Arial" w:eastAsia="Times New Roman" w:hAnsi="Arial" w:cs="Arial"/>
                <w:color w:val="000000"/>
              </w:rPr>
              <w:t>analysis</w:t>
            </w:r>
            <w:r>
              <w:rPr>
                <w:rFonts w:ascii="Arial" w:eastAsia="Times New Roman" w:hAnsi="Arial" w:cs="Arial"/>
                <w:color w:val="000000"/>
              </w:rPr>
              <w:t xml:space="preserve"> must </w:t>
            </w:r>
            <w:r w:rsidRPr="00E951B7">
              <w:rPr>
                <w:rFonts w:ascii="Arial" w:eastAsia="Times New Roman" w:hAnsi="Arial" w:cs="Arial"/>
                <w:color w:val="000000"/>
              </w:rPr>
              <w:t>be</w:t>
            </w:r>
            <w:r>
              <w:rPr>
                <w:rFonts w:ascii="Arial" w:eastAsia="Times New Roman" w:hAnsi="Arial" w:cs="Arial"/>
                <w:color w:val="000000"/>
              </w:rPr>
              <w:t xml:space="preserve"> </w:t>
            </w:r>
            <w:r w:rsidRPr="00E951B7">
              <w:rPr>
                <w:rFonts w:ascii="Arial" w:eastAsia="Times New Roman" w:hAnsi="Arial" w:cs="Arial"/>
                <w:color w:val="000000"/>
              </w:rPr>
              <w:t>kept</w:t>
            </w:r>
            <w:r>
              <w:rPr>
                <w:rFonts w:ascii="Arial" w:eastAsia="Times New Roman" w:hAnsi="Arial" w:cs="Arial"/>
                <w:color w:val="000000"/>
              </w:rPr>
              <w:t xml:space="preserve"> </w:t>
            </w:r>
            <w:r w:rsidRPr="00E951B7">
              <w:rPr>
                <w:rFonts w:ascii="Arial" w:eastAsia="Times New Roman" w:hAnsi="Arial" w:cs="Arial"/>
                <w:color w:val="000000"/>
              </w:rPr>
              <w:t>by</w:t>
            </w:r>
            <w:r>
              <w:rPr>
                <w:rFonts w:ascii="Arial" w:eastAsia="Times New Roman" w:hAnsi="Arial" w:cs="Arial"/>
                <w:color w:val="000000"/>
              </w:rPr>
              <w:t xml:space="preserve"> </w:t>
            </w:r>
            <w:r w:rsidRPr="00E951B7">
              <w:rPr>
                <w:rFonts w:ascii="Arial" w:eastAsia="Times New Roman" w:hAnsi="Arial" w:cs="Arial"/>
                <w:color w:val="000000"/>
              </w:rPr>
              <w:t>the</w:t>
            </w:r>
            <w:r>
              <w:rPr>
                <w:rFonts w:ascii="Arial" w:eastAsia="Times New Roman" w:hAnsi="Arial" w:cs="Arial"/>
                <w:color w:val="000000"/>
              </w:rPr>
              <w:t xml:space="preserve"> </w:t>
            </w:r>
            <w:r w:rsidRPr="00E951B7">
              <w:rPr>
                <w:rFonts w:ascii="Arial" w:eastAsia="Times New Roman" w:hAnsi="Arial" w:cs="Arial"/>
                <w:color w:val="000000"/>
              </w:rPr>
              <w:t>grantee</w:t>
            </w:r>
            <w:r>
              <w:rPr>
                <w:rFonts w:ascii="Arial" w:eastAsia="Times New Roman" w:hAnsi="Arial" w:cs="Arial"/>
                <w:color w:val="000000"/>
              </w:rPr>
              <w:t xml:space="preserve"> and made </w:t>
            </w:r>
            <w:r w:rsidRPr="00E951B7">
              <w:rPr>
                <w:rFonts w:ascii="Arial" w:eastAsia="Times New Roman" w:hAnsi="Arial" w:cs="Arial"/>
                <w:color w:val="000000"/>
              </w:rPr>
              <w:t>available</w:t>
            </w:r>
            <w:r>
              <w:rPr>
                <w:rFonts w:ascii="Arial" w:eastAsia="Times New Roman" w:hAnsi="Arial" w:cs="Arial"/>
                <w:color w:val="000000"/>
              </w:rPr>
              <w:t xml:space="preserve"> </w:t>
            </w:r>
            <w:r w:rsidRPr="00E951B7">
              <w:rPr>
                <w:rFonts w:ascii="Arial" w:eastAsia="Times New Roman" w:hAnsi="Arial" w:cs="Arial"/>
                <w:color w:val="000000"/>
              </w:rPr>
              <w:t>for</w:t>
            </w:r>
            <w:r>
              <w:rPr>
                <w:rFonts w:ascii="Arial" w:eastAsia="Times New Roman" w:hAnsi="Arial" w:cs="Arial"/>
                <w:color w:val="000000"/>
              </w:rPr>
              <w:t xml:space="preserve"> </w:t>
            </w:r>
            <w:r w:rsidRPr="00E951B7">
              <w:rPr>
                <w:rFonts w:ascii="Arial" w:eastAsia="Times New Roman" w:hAnsi="Arial" w:cs="Arial"/>
                <w:color w:val="000000"/>
              </w:rPr>
              <w:t>audit</w:t>
            </w:r>
            <w:r>
              <w:rPr>
                <w:rFonts w:ascii="Arial" w:eastAsia="Times New Roman" w:hAnsi="Arial" w:cs="Arial"/>
                <w:color w:val="000000"/>
              </w:rPr>
              <w:t xml:space="preserve"> </w:t>
            </w:r>
            <w:r w:rsidRPr="00E951B7">
              <w:rPr>
                <w:rFonts w:ascii="Arial" w:eastAsia="Times New Roman" w:hAnsi="Arial" w:cs="Arial"/>
                <w:color w:val="000000"/>
              </w:rPr>
              <w:t>purposes</w:t>
            </w:r>
            <w:r>
              <w:rPr>
                <w:rFonts w:ascii="Arial" w:eastAsia="Times New Roman" w:hAnsi="Arial" w:cs="Arial"/>
                <w:color w:val="000000"/>
              </w:rPr>
              <w:t>, upon request</w:t>
            </w:r>
            <w:r w:rsidRPr="00E951B7">
              <w:rPr>
                <w:rFonts w:ascii="Arial" w:eastAsia="Times New Roman" w:hAnsi="Arial" w:cs="Arial"/>
                <w:color w:val="000000"/>
              </w:rPr>
              <w:t>.</w:t>
            </w:r>
          </w:p>
        </w:tc>
      </w:tr>
      <w:tr w:rsidR="00A06535" w14:paraId="3DE313DB" w14:textId="77777777" w:rsidTr="2665AF33">
        <w:trPr>
          <w:trHeight w:hRule="exact" w:val="3547"/>
        </w:trPr>
        <w:tc>
          <w:tcPr>
            <w:cnfStyle w:val="001000000000" w:firstRow="0" w:lastRow="0" w:firstColumn="1" w:lastColumn="0" w:oddVBand="0" w:evenVBand="0" w:oddHBand="0" w:evenHBand="0" w:firstRowFirstColumn="0" w:firstRowLastColumn="0" w:lastRowFirstColumn="0" w:lastRowLastColumn="0"/>
            <w:tcW w:w="0" w:type="dxa"/>
          </w:tcPr>
          <w:p w14:paraId="6D680640" w14:textId="77777777" w:rsidR="00A06535" w:rsidRDefault="00A06535">
            <w:pPr>
              <w:pStyle w:val="TableParagraph"/>
              <w:ind w:left="102"/>
              <w:rPr>
                <w:rFonts w:ascii="Arial" w:eastAsia="Arial" w:hAnsi="Arial" w:cs="Arial"/>
              </w:rPr>
            </w:pPr>
            <w:r>
              <w:rPr>
                <w:rFonts w:ascii="Arial"/>
                <w:spacing w:val="-1"/>
              </w:rPr>
              <w:t>Supplies</w:t>
            </w:r>
          </w:p>
        </w:tc>
        <w:tc>
          <w:tcPr>
            <w:cnfStyle w:val="000010000000" w:firstRow="0" w:lastRow="0" w:firstColumn="0" w:lastColumn="0" w:oddVBand="1" w:evenVBand="0" w:oddHBand="0" w:evenHBand="0" w:firstRowFirstColumn="0" w:firstRowLastColumn="0" w:lastRowFirstColumn="0" w:lastRowLastColumn="0"/>
            <w:tcW w:w="0" w:type="dxa"/>
          </w:tcPr>
          <w:p w14:paraId="4AC4A8FB" w14:textId="3D2E30D5" w:rsidR="00A06535" w:rsidRDefault="00A06535">
            <w:pPr>
              <w:pStyle w:val="TableParagraph"/>
              <w:ind w:left="102" w:right="389"/>
              <w:rPr>
                <w:rFonts w:ascii="Arial"/>
                <w:spacing w:val="-1"/>
              </w:rPr>
            </w:pPr>
            <w:r w:rsidRPr="00AF2988">
              <w:rPr>
                <w:rFonts w:ascii="Arial"/>
                <w:spacing w:val="-1"/>
              </w:rPr>
              <w:t>Supplies</w:t>
            </w:r>
            <w:r>
              <w:rPr>
                <w:rFonts w:ascii="Arial"/>
              </w:rPr>
              <w:t xml:space="preserve"> that</w:t>
            </w:r>
            <w:r w:rsidRPr="00AF2988">
              <w:rPr>
                <w:rFonts w:ascii="Arial"/>
                <w:spacing w:val="-1"/>
              </w:rPr>
              <w:t xml:space="preserve"> </w:t>
            </w:r>
            <w:r>
              <w:rPr>
                <w:rFonts w:ascii="Arial"/>
              </w:rPr>
              <w:t>are</w:t>
            </w:r>
            <w:r>
              <w:rPr>
                <w:rFonts w:ascii="Arial"/>
                <w:spacing w:val="-2"/>
              </w:rPr>
              <w:t xml:space="preserve"> </w:t>
            </w:r>
            <w:r w:rsidRPr="00AF2988">
              <w:rPr>
                <w:rFonts w:ascii="Arial"/>
                <w:spacing w:val="-1"/>
              </w:rPr>
              <w:t>used</w:t>
            </w:r>
            <w:r>
              <w:rPr>
                <w:rFonts w:ascii="Arial"/>
              </w:rPr>
              <w:t xml:space="preserve"> in</w:t>
            </w:r>
            <w:r>
              <w:rPr>
                <w:rFonts w:ascii="Arial"/>
                <w:spacing w:val="-2"/>
              </w:rPr>
              <w:t xml:space="preserve"> </w:t>
            </w:r>
            <w:r>
              <w:rPr>
                <w:rFonts w:ascii="Arial"/>
              </w:rPr>
              <w:t>the</w:t>
            </w:r>
            <w:r>
              <w:rPr>
                <w:rFonts w:ascii="Arial"/>
                <w:spacing w:val="-2"/>
              </w:rPr>
              <w:t xml:space="preserve"> </w:t>
            </w:r>
            <w:r w:rsidRPr="00AF2988">
              <w:rPr>
                <w:rFonts w:ascii="Arial"/>
                <w:spacing w:val="-1"/>
              </w:rPr>
              <w:t>direct</w:t>
            </w:r>
            <w:r>
              <w:rPr>
                <w:rFonts w:ascii="Arial"/>
                <w:spacing w:val="1"/>
              </w:rPr>
              <w:t xml:space="preserve"> </w:t>
            </w:r>
            <w:r w:rsidRPr="00AF2988">
              <w:rPr>
                <w:rFonts w:ascii="Arial"/>
                <w:spacing w:val="-1"/>
              </w:rPr>
              <w:t xml:space="preserve">support </w:t>
            </w:r>
            <w:r>
              <w:rPr>
                <w:rFonts w:ascii="Arial"/>
                <w:spacing w:val="-2"/>
              </w:rPr>
              <w:t>of</w:t>
            </w:r>
            <w:r>
              <w:rPr>
                <w:rFonts w:ascii="Arial"/>
                <w:spacing w:val="2"/>
              </w:rPr>
              <w:t xml:space="preserve"> </w:t>
            </w:r>
            <w:r>
              <w:rPr>
                <w:rFonts w:ascii="Arial"/>
              </w:rPr>
              <w:t>the</w:t>
            </w:r>
            <w:r>
              <w:rPr>
                <w:rFonts w:ascii="Arial"/>
                <w:spacing w:val="-5"/>
              </w:rPr>
              <w:t xml:space="preserve"> </w:t>
            </w:r>
            <w:r w:rsidRPr="00AF2988">
              <w:rPr>
                <w:rFonts w:ascii="Arial"/>
                <w:spacing w:val="-1"/>
              </w:rPr>
              <w:t>project</w:t>
            </w:r>
            <w:r>
              <w:rPr>
                <w:rFonts w:ascii="Arial"/>
                <w:spacing w:val="2"/>
              </w:rPr>
              <w:t xml:space="preserve"> </w:t>
            </w:r>
            <w:r w:rsidRPr="00AF2988">
              <w:rPr>
                <w:rFonts w:ascii="Arial"/>
                <w:spacing w:val="-1"/>
              </w:rPr>
              <w:t>are</w:t>
            </w:r>
            <w:r>
              <w:rPr>
                <w:rFonts w:ascii="Arial"/>
              </w:rPr>
              <w:t xml:space="preserve"> </w:t>
            </w:r>
            <w:r w:rsidRPr="00AF2988">
              <w:rPr>
                <w:rFonts w:ascii="Arial"/>
                <w:spacing w:val="-1"/>
              </w:rPr>
              <w:t>allowable</w:t>
            </w:r>
            <w:r>
              <w:rPr>
                <w:rFonts w:ascii="Arial"/>
                <w:spacing w:val="-1"/>
              </w:rPr>
              <w:t>.</w:t>
            </w:r>
            <w:r>
              <w:rPr>
                <w:rFonts w:ascii="Arial"/>
                <w:spacing w:val="35"/>
              </w:rPr>
              <w:t xml:space="preserve"> </w:t>
            </w:r>
            <w:r w:rsidRPr="0098373D">
              <w:rPr>
                <w:rFonts w:ascii="Arial"/>
                <w:spacing w:val="-1"/>
              </w:rPr>
              <w:t>Supplies</w:t>
            </w:r>
            <w:r>
              <w:rPr>
                <w:rFonts w:ascii="Arial"/>
              </w:rPr>
              <w:t xml:space="preserve"> </w:t>
            </w:r>
            <w:r w:rsidRPr="0098373D">
              <w:rPr>
                <w:rFonts w:ascii="Arial"/>
                <w:spacing w:val="-1"/>
              </w:rPr>
              <w:t>exceeding</w:t>
            </w:r>
            <w:r>
              <w:rPr>
                <w:rFonts w:ascii="Arial"/>
                <w:spacing w:val="2"/>
              </w:rPr>
              <w:t xml:space="preserve"> </w:t>
            </w:r>
            <w:r w:rsidRPr="0098373D">
              <w:rPr>
                <w:rFonts w:ascii="Arial"/>
                <w:spacing w:val="-1"/>
              </w:rPr>
              <w:t>$</w:t>
            </w:r>
            <w:r w:rsidR="2F271E55">
              <w:rPr>
                <w:rFonts w:ascii="Arial"/>
                <w:spacing w:val="-1"/>
              </w:rPr>
              <w:t xml:space="preserve">500 </w:t>
            </w:r>
            <w:r>
              <w:rPr>
                <w:rFonts w:ascii="Arial"/>
              </w:rPr>
              <w:t>per</w:t>
            </w:r>
            <w:r w:rsidRPr="0098373D">
              <w:rPr>
                <w:rFonts w:ascii="Arial"/>
                <w:spacing w:val="-1"/>
              </w:rPr>
              <w:t xml:space="preserve"> unit</w:t>
            </w:r>
            <w:r>
              <w:rPr>
                <w:rFonts w:ascii="Arial"/>
                <w:spacing w:val="2"/>
              </w:rPr>
              <w:t xml:space="preserve"> </w:t>
            </w:r>
            <w:r w:rsidRPr="0098373D">
              <w:rPr>
                <w:rFonts w:ascii="Arial"/>
                <w:spacing w:val="-1"/>
              </w:rPr>
              <w:t>cost shall</w:t>
            </w:r>
            <w:r>
              <w:rPr>
                <w:rFonts w:ascii="Arial"/>
              </w:rPr>
              <w:t xml:space="preserve"> be </w:t>
            </w:r>
            <w:r w:rsidRPr="0098373D">
              <w:rPr>
                <w:rFonts w:ascii="Arial"/>
                <w:spacing w:val="-1"/>
              </w:rPr>
              <w:t>documented</w:t>
            </w:r>
            <w:r>
              <w:rPr>
                <w:rFonts w:ascii="Arial"/>
                <w:spacing w:val="-2"/>
              </w:rPr>
              <w:t xml:space="preserve"> </w:t>
            </w:r>
            <w:r>
              <w:rPr>
                <w:rFonts w:ascii="Arial"/>
              </w:rPr>
              <w:t>to</w:t>
            </w:r>
            <w:r>
              <w:rPr>
                <w:rFonts w:ascii="Arial"/>
                <w:spacing w:val="-2"/>
              </w:rPr>
              <w:t xml:space="preserve"> </w:t>
            </w:r>
            <w:r w:rsidRPr="0098373D">
              <w:rPr>
                <w:rFonts w:ascii="Arial"/>
                <w:spacing w:val="-1"/>
              </w:rPr>
              <w:t>ensure</w:t>
            </w:r>
            <w:r>
              <w:rPr>
                <w:rFonts w:ascii="Arial"/>
                <w:spacing w:val="33"/>
              </w:rPr>
              <w:t xml:space="preserve"> </w:t>
            </w:r>
            <w:r w:rsidRPr="0098373D">
              <w:rPr>
                <w:rFonts w:ascii="Arial"/>
                <w:spacing w:val="-1"/>
              </w:rPr>
              <w:t xml:space="preserve">procurement </w:t>
            </w:r>
            <w:r>
              <w:rPr>
                <w:rFonts w:ascii="Arial"/>
                <w:spacing w:val="-2"/>
              </w:rPr>
              <w:t>of</w:t>
            </w:r>
            <w:r>
              <w:rPr>
                <w:rFonts w:ascii="Arial"/>
                <w:spacing w:val="2"/>
              </w:rPr>
              <w:t xml:space="preserve"> </w:t>
            </w:r>
            <w:r w:rsidRPr="0098373D">
              <w:rPr>
                <w:rFonts w:ascii="Arial"/>
                <w:spacing w:val="-1"/>
              </w:rPr>
              <w:t>supplies</w:t>
            </w:r>
            <w:r>
              <w:rPr>
                <w:rFonts w:ascii="Arial"/>
                <w:spacing w:val="-2"/>
              </w:rPr>
              <w:t xml:space="preserve"> </w:t>
            </w:r>
            <w:r>
              <w:rPr>
                <w:rFonts w:ascii="Arial"/>
              </w:rPr>
              <w:t xml:space="preserve">on a </w:t>
            </w:r>
            <w:r>
              <w:rPr>
                <w:rFonts w:ascii="Arial"/>
                <w:spacing w:val="-2"/>
              </w:rPr>
              <w:t>competitive</w:t>
            </w:r>
            <w:r>
              <w:rPr>
                <w:rFonts w:ascii="Arial"/>
              </w:rPr>
              <w:t xml:space="preserve"> </w:t>
            </w:r>
            <w:r w:rsidRPr="0098373D">
              <w:rPr>
                <w:rFonts w:ascii="Arial"/>
                <w:spacing w:val="-1"/>
              </w:rPr>
              <w:t>basis</w:t>
            </w:r>
            <w:r>
              <w:rPr>
                <w:rFonts w:ascii="Arial"/>
                <w:spacing w:val="1"/>
              </w:rPr>
              <w:t xml:space="preserve"> </w:t>
            </w:r>
            <w:r w:rsidRPr="0098373D">
              <w:rPr>
                <w:rFonts w:ascii="Arial"/>
                <w:spacing w:val="-1"/>
              </w:rPr>
              <w:t>and</w:t>
            </w:r>
            <w:r>
              <w:rPr>
                <w:rFonts w:ascii="Arial"/>
              </w:rPr>
              <w:t xml:space="preserve"> </w:t>
            </w:r>
            <w:r w:rsidRPr="0098373D">
              <w:rPr>
                <w:rFonts w:ascii="Arial"/>
                <w:spacing w:val="-1"/>
              </w:rPr>
              <w:t>documentation</w:t>
            </w:r>
            <w:r>
              <w:rPr>
                <w:rFonts w:ascii="Arial"/>
              </w:rPr>
              <w:t xml:space="preserve"> </w:t>
            </w:r>
            <w:r>
              <w:rPr>
                <w:rFonts w:ascii="Arial"/>
                <w:spacing w:val="-2"/>
              </w:rPr>
              <w:t>of</w:t>
            </w:r>
            <w:r>
              <w:rPr>
                <w:rFonts w:ascii="Arial"/>
                <w:spacing w:val="2"/>
              </w:rPr>
              <w:t xml:space="preserve"> </w:t>
            </w:r>
            <w:r w:rsidRPr="0098373D">
              <w:rPr>
                <w:rFonts w:ascii="Arial"/>
                <w:spacing w:val="-1"/>
              </w:rPr>
              <w:t>price</w:t>
            </w:r>
            <w:r>
              <w:rPr>
                <w:rFonts w:ascii="Arial"/>
                <w:spacing w:val="61"/>
              </w:rPr>
              <w:t xml:space="preserve"> </w:t>
            </w:r>
            <w:r w:rsidRPr="0098373D">
              <w:rPr>
                <w:rFonts w:ascii="Arial"/>
                <w:spacing w:val="-1"/>
              </w:rPr>
              <w:t>analysis.</w:t>
            </w:r>
            <w:r>
              <w:rPr>
                <w:rFonts w:ascii="Arial"/>
                <w:spacing w:val="-1"/>
              </w:rPr>
              <w:t xml:space="preserve"> Supply costs are only applicable to supplies purchased directly by the grantee. Supplies purchased by contractors must be charged to the </w:t>
            </w:r>
            <w:r>
              <w:rPr>
                <w:rFonts w:ascii="Arial"/>
                <w:spacing w:val="-1"/>
              </w:rPr>
              <w:t>“</w:t>
            </w:r>
            <w:r>
              <w:rPr>
                <w:rFonts w:ascii="Arial"/>
                <w:spacing w:val="-1"/>
              </w:rPr>
              <w:t>Contractual</w:t>
            </w:r>
            <w:r>
              <w:rPr>
                <w:rFonts w:ascii="Arial"/>
                <w:spacing w:val="-1"/>
              </w:rPr>
              <w:t>”</w:t>
            </w:r>
            <w:r>
              <w:rPr>
                <w:rFonts w:ascii="Arial"/>
                <w:spacing w:val="-1"/>
              </w:rPr>
              <w:t xml:space="preserve"> category.</w:t>
            </w:r>
          </w:p>
          <w:p w14:paraId="75937607" w14:textId="77777777" w:rsidR="00A06535" w:rsidRDefault="00A06535">
            <w:pPr>
              <w:pStyle w:val="TableParagraph"/>
              <w:spacing w:before="1"/>
              <w:ind w:left="102" w:right="1682"/>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0" w:type="dxa"/>
          </w:tcPr>
          <w:p w14:paraId="3523EA5F" w14:textId="00AE3DDA" w:rsidR="00A06535" w:rsidRPr="002879B5" w:rsidRDefault="00A06535">
            <w:pPr>
              <w:pStyle w:val="TableParagraph"/>
              <w:ind w:left="102" w:right="104"/>
              <w:rPr>
                <w:rFonts w:ascii="Arial"/>
                <w:spacing w:val="-1"/>
              </w:rPr>
            </w:pPr>
            <w:r w:rsidRPr="002879B5">
              <w:rPr>
                <w:rFonts w:ascii="Arial" w:eastAsia="Times New Roman" w:hAnsi="Arial" w:cs="Arial"/>
                <w:color w:val="000000"/>
              </w:rPr>
              <w:t>Receipts</w:t>
            </w:r>
            <w:r>
              <w:rPr>
                <w:rFonts w:ascii="Arial" w:eastAsia="Times New Roman" w:hAnsi="Arial" w:cs="Arial"/>
                <w:color w:val="000000"/>
              </w:rPr>
              <w:t xml:space="preserve"> </w:t>
            </w:r>
            <w:r w:rsidRPr="002879B5">
              <w:rPr>
                <w:rFonts w:ascii="Arial" w:eastAsia="Times New Roman" w:hAnsi="Arial" w:cs="Arial"/>
                <w:color w:val="000000"/>
              </w:rPr>
              <w:t>identifying</w:t>
            </w:r>
            <w:r>
              <w:rPr>
                <w:rFonts w:ascii="Arial" w:eastAsia="Times New Roman" w:hAnsi="Arial" w:cs="Arial"/>
                <w:color w:val="000000"/>
              </w:rPr>
              <w:t xml:space="preserve"> </w:t>
            </w:r>
            <w:r w:rsidRPr="002879B5">
              <w:rPr>
                <w:rFonts w:ascii="Arial" w:eastAsia="Times New Roman" w:hAnsi="Arial" w:cs="Arial"/>
                <w:color w:val="000000"/>
              </w:rPr>
              <w:t>items</w:t>
            </w:r>
            <w:r>
              <w:rPr>
                <w:rFonts w:ascii="Arial" w:eastAsia="Times New Roman" w:hAnsi="Arial" w:cs="Arial"/>
                <w:color w:val="000000"/>
              </w:rPr>
              <w:t xml:space="preserve"> </w:t>
            </w:r>
            <w:r w:rsidRPr="002879B5">
              <w:rPr>
                <w:rFonts w:ascii="Arial" w:eastAsia="Times New Roman" w:hAnsi="Arial" w:cs="Arial"/>
                <w:color w:val="000000"/>
              </w:rPr>
              <w:t>purchased,</w:t>
            </w:r>
            <w:r>
              <w:rPr>
                <w:rFonts w:ascii="Arial" w:eastAsia="Times New Roman" w:hAnsi="Arial" w:cs="Arial"/>
                <w:color w:val="000000"/>
              </w:rPr>
              <w:t xml:space="preserve"> </w:t>
            </w:r>
            <w:r w:rsidRPr="002879B5">
              <w:rPr>
                <w:rFonts w:ascii="Arial" w:eastAsia="Times New Roman" w:hAnsi="Arial" w:cs="Arial"/>
                <w:color w:val="000000"/>
              </w:rPr>
              <w:t>cost</w:t>
            </w:r>
            <w:r>
              <w:rPr>
                <w:rFonts w:ascii="Arial" w:eastAsia="Times New Roman" w:hAnsi="Arial" w:cs="Arial"/>
                <w:color w:val="000000"/>
              </w:rPr>
              <w:t xml:space="preserve"> </w:t>
            </w:r>
            <w:r w:rsidRPr="002879B5">
              <w:rPr>
                <w:rFonts w:ascii="Arial" w:eastAsia="Times New Roman" w:hAnsi="Arial" w:cs="Arial"/>
                <w:color w:val="000000"/>
              </w:rPr>
              <w:t>and</w:t>
            </w:r>
            <w:r>
              <w:rPr>
                <w:rFonts w:ascii="Arial" w:eastAsia="Times New Roman" w:hAnsi="Arial" w:cs="Arial"/>
                <w:color w:val="000000"/>
              </w:rPr>
              <w:t xml:space="preserve"> </w:t>
            </w:r>
            <w:r w:rsidRPr="002879B5">
              <w:rPr>
                <w:rFonts w:ascii="Arial" w:eastAsia="Times New Roman" w:hAnsi="Arial" w:cs="Arial"/>
                <w:color w:val="000000"/>
              </w:rPr>
              <w:t>date</w:t>
            </w:r>
            <w:r>
              <w:rPr>
                <w:rFonts w:ascii="Arial" w:eastAsia="Times New Roman" w:hAnsi="Arial" w:cs="Arial"/>
                <w:color w:val="000000"/>
              </w:rPr>
              <w:t xml:space="preserve"> </w:t>
            </w:r>
            <w:r w:rsidRPr="002879B5">
              <w:rPr>
                <w:rFonts w:ascii="Arial" w:eastAsia="Times New Roman" w:hAnsi="Arial" w:cs="Arial"/>
                <w:color w:val="000000"/>
              </w:rPr>
              <w:t>of</w:t>
            </w:r>
            <w:r>
              <w:rPr>
                <w:rFonts w:ascii="Arial" w:eastAsia="Times New Roman" w:hAnsi="Arial" w:cs="Arial"/>
                <w:color w:val="000000"/>
              </w:rPr>
              <w:t xml:space="preserve"> </w:t>
            </w:r>
            <w:r w:rsidRPr="002879B5">
              <w:rPr>
                <w:rFonts w:ascii="Arial" w:eastAsia="Times New Roman" w:hAnsi="Arial" w:cs="Arial"/>
                <w:color w:val="000000"/>
              </w:rPr>
              <w:t>purchase.</w:t>
            </w:r>
            <w:r>
              <w:rPr>
                <w:rFonts w:ascii="Arial" w:eastAsia="Times New Roman" w:hAnsi="Arial" w:cs="Arial"/>
                <w:color w:val="000000"/>
              </w:rPr>
              <w:t xml:space="preserve"> </w:t>
            </w:r>
            <w:r w:rsidRPr="002879B5">
              <w:rPr>
                <w:rFonts w:ascii="Arial" w:eastAsia="Times New Roman" w:hAnsi="Arial" w:cs="Arial"/>
                <w:color w:val="000000"/>
              </w:rPr>
              <w:t>Documentation</w:t>
            </w:r>
            <w:r>
              <w:rPr>
                <w:rFonts w:ascii="Arial" w:eastAsia="Times New Roman" w:hAnsi="Arial" w:cs="Arial"/>
                <w:color w:val="000000"/>
              </w:rPr>
              <w:t xml:space="preserve"> </w:t>
            </w:r>
            <w:r w:rsidRPr="002879B5">
              <w:rPr>
                <w:rFonts w:ascii="Arial" w:eastAsia="Times New Roman" w:hAnsi="Arial" w:cs="Arial"/>
                <w:color w:val="000000"/>
              </w:rPr>
              <w:t>related</w:t>
            </w:r>
            <w:r>
              <w:rPr>
                <w:rFonts w:ascii="Arial" w:eastAsia="Times New Roman" w:hAnsi="Arial" w:cs="Arial"/>
                <w:color w:val="000000"/>
              </w:rPr>
              <w:t xml:space="preserve"> </w:t>
            </w:r>
            <w:r w:rsidRPr="002879B5">
              <w:rPr>
                <w:rFonts w:ascii="Arial" w:eastAsia="Times New Roman" w:hAnsi="Arial" w:cs="Arial"/>
                <w:color w:val="000000"/>
              </w:rPr>
              <w:t>to</w:t>
            </w:r>
            <w:r>
              <w:rPr>
                <w:rFonts w:ascii="Arial" w:eastAsia="Times New Roman" w:hAnsi="Arial" w:cs="Arial"/>
                <w:color w:val="000000"/>
              </w:rPr>
              <w:t xml:space="preserve"> </w:t>
            </w:r>
            <w:r w:rsidRPr="002879B5">
              <w:rPr>
                <w:rFonts w:ascii="Arial" w:eastAsia="Times New Roman" w:hAnsi="Arial" w:cs="Arial"/>
                <w:color w:val="000000"/>
              </w:rPr>
              <w:t>cost</w:t>
            </w:r>
            <w:r>
              <w:rPr>
                <w:rFonts w:ascii="Arial" w:eastAsia="Times New Roman" w:hAnsi="Arial" w:cs="Arial"/>
                <w:color w:val="000000"/>
              </w:rPr>
              <w:t xml:space="preserve"> </w:t>
            </w:r>
            <w:r w:rsidRPr="002879B5">
              <w:rPr>
                <w:rFonts w:ascii="Arial" w:eastAsia="Times New Roman" w:hAnsi="Arial" w:cs="Arial"/>
                <w:color w:val="000000"/>
              </w:rPr>
              <w:t>analysis</w:t>
            </w:r>
            <w:r>
              <w:rPr>
                <w:rFonts w:ascii="Arial" w:eastAsia="Times New Roman" w:hAnsi="Arial" w:cs="Arial"/>
                <w:color w:val="000000"/>
              </w:rPr>
              <w:t xml:space="preserve"> </w:t>
            </w:r>
            <w:r w:rsidRPr="002879B5">
              <w:rPr>
                <w:rFonts w:ascii="Arial" w:eastAsia="Times New Roman" w:hAnsi="Arial" w:cs="Arial"/>
                <w:color w:val="000000"/>
              </w:rPr>
              <w:t>of</w:t>
            </w:r>
            <w:r>
              <w:rPr>
                <w:rFonts w:ascii="Arial" w:eastAsia="Times New Roman" w:hAnsi="Arial" w:cs="Arial"/>
                <w:color w:val="000000"/>
              </w:rPr>
              <w:t xml:space="preserve"> </w:t>
            </w:r>
            <w:r w:rsidRPr="002879B5">
              <w:rPr>
                <w:rFonts w:ascii="Arial" w:eastAsia="Times New Roman" w:hAnsi="Arial" w:cs="Arial"/>
                <w:color w:val="000000"/>
              </w:rPr>
              <w:t>procurement</w:t>
            </w:r>
            <w:r>
              <w:rPr>
                <w:rFonts w:ascii="Arial" w:eastAsia="Times New Roman" w:hAnsi="Arial" w:cs="Arial"/>
                <w:color w:val="000000"/>
              </w:rPr>
              <w:t xml:space="preserve"> </w:t>
            </w:r>
            <w:r w:rsidRPr="002879B5">
              <w:rPr>
                <w:rFonts w:ascii="Arial" w:eastAsia="Times New Roman" w:hAnsi="Arial" w:cs="Arial"/>
                <w:color w:val="000000"/>
              </w:rPr>
              <w:t>of</w:t>
            </w:r>
            <w:r>
              <w:rPr>
                <w:rFonts w:ascii="Arial" w:eastAsia="Times New Roman" w:hAnsi="Arial" w:cs="Arial"/>
                <w:color w:val="000000"/>
              </w:rPr>
              <w:t xml:space="preserve"> </w:t>
            </w:r>
            <w:r w:rsidRPr="002879B5">
              <w:rPr>
                <w:rFonts w:ascii="Arial" w:eastAsia="Times New Roman" w:hAnsi="Arial" w:cs="Arial"/>
                <w:color w:val="000000"/>
              </w:rPr>
              <w:t>supplies</w:t>
            </w:r>
            <w:r>
              <w:rPr>
                <w:rFonts w:ascii="Arial" w:eastAsia="Times New Roman" w:hAnsi="Arial" w:cs="Arial"/>
                <w:color w:val="000000"/>
              </w:rPr>
              <w:t xml:space="preserve"> </w:t>
            </w:r>
            <w:r w:rsidRPr="002879B5">
              <w:rPr>
                <w:rFonts w:ascii="Arial" w:eastAsia="Times New Roman" w:hAnsi="Arial" w:cs="Arial"/>
                <w:color w:val="000000"/>
              </w:rPr>
              <w:t>exceeding</w:t>
            </w:r>
            <w:r>
              <w:rPr>
                <w:rFonts w:ascii="Arial" w:eastAsia="Times New Roman" w:hAnsi="Arial" w:cs="Arial"/>
                <w:color w:val="000000"/>
              </w:rPr>
              <w:t xml:space="preserve"> </w:t>
            </w:r>
            <w:r w:rsidRPr="002879B5">
              <w:rPr>
                <w:rFonts w:ascii="Arial" w:eastAsia="Times New Roman" w:hAnsi="Arial" w:cs="Arial"/>
                <w:color w:val="000000"/>
              </w:rPr>
              <w:t>$</w:t>
            </w:r>
            <w:r w:rsidR="00B256E1">
              <w:rPr>
                <w:rFonts w:ascii="Arial" w:eastAsia="Times New Roman" w:hAnsi="Arial" w:cs="Arial"/>
                <w:color w:val="000000"/>
              </w:rPr>
              <w:t>10,000</w:t>
            </w:r>
            <w:r>
              <w:rPr>
                <w:rFonts w:ascii="Arial" w:eastAsia="Times New Roman" w:hAnsi="Arial" w:cs="Arial"/>
                <w:color w:val="000000"/>
              </w:rPr>
              <w:t xml:space="preserve"> must </w:t>
            </w:r>
            <w:r w:rsidRPr="002879B5">
              <w:rPr>
                <w:rFonts w:ascii="Arial" w:eastAsia="Times New Roman" w:hAnsi="Arial" w:cs="Arial"/>
                <w:color w:val="000000"/>
              </w:rPr>
              <w:t>be</w:t>
            </w:r>
            <w:r>
              <w:rPr>
                <w:rFonts w:ascii="Arial" w:eastAsia="Times New Roman" w:hAnsi="Arial" w:cs="Arial"/>
                <w:color w:val="000000"/>
              </w:rPr>
              <w:t xml:space="preserve"> </w:t>
            </w:r>
            <w:r w:rsidRPr="002879B5">
              <w:rPr>
                <w:rFonts w:ascii="Arial" w:eastAsia="Times New Roman" w:hAnsi="Arial" w:cs="Arial"/>
                <w:color w:val="000000"/>
              </w:rPr>
              <w:t>kept</w:t>
            </w:r>
            <w:r>
              <w:rPr>
                <w:rFonts w:ascii="Arial" w:eastAsia="Times New Roman" w:hAnsi="Arial" w:cs="Arial"/>
                <w:color w:val="000000"/>
              </w:rPr>
              <w:t xml:space="preserve"> </w:t>
            </w:r>
            <w:r w:rsidRPr="002879B5">
              <w:rPr>
                <w:rFonts w:ascii="Arial" w:eastAsia="Times New Roman" w:hAnsi="Arial" w:cs="Arial"/>
                <w:color w:val="000000"/>
              </w:rPr>
              <w:t>by</w:t>
            </w:r>
            <w:r>
              <w:rPr>
                <w:rFonts w:ascii="Arial" w:eastAsia="Times New Roman" w:hAnsi="Arial" w:cs="Arial"/>
                <w:color w:val="000000"/>
              </w:rPr>
              <w:t xml:space="preserve"> </w:t>
            </w:r>
            <w:r w:rsidRPr="002879B5">
              <w:rPr>
                <w:rFonts w:ascii="Arial" w:eastAsia="Times New Roman" w:hAnsi="Arial" w:cs="Arial"/>
                <w:color w:val="000000"/>
              </w:rPr>
              <w:t>the</w:t>
            </w:r>
            <w:r>
              <w:rPr>
                <w:rFonts w:ascii="Arial" w:eastAsia="Times New Roman" w:hAnsi="Arial" w:cs="Arial"/>
                <w:color w:val="000000"/>
              </w:rPr>
              <w:t xml:space="preserve"> </w:t>
            </w:r>
            <w:r w:rsidRPr="002879B5">
              <w:rPr>
                <w:rFonts w:ascii="Arial" w:eastAsia="Times New Roman" w:hAnsi="Arial" w:cs="Arial"/>
                <w:color w:val="000000"/>
              </w:rPr>
              <w:t>grantee</w:t>
            </w:r>
            <w:r>
              <w:rPr>
                <w:rFonts w:ascii="Arial" w:eastAsia="Times New Roman" w:hAnsi="Arial" w:cs="Arial"/>
                <w:color w:val="000000"/>
              </w:rPr>
              <w:t xml:space="preserve"> and made </w:t>
            </w:r>
            <w:r w:rsidRPr="002879B5">
              <w:rPr>
                <w:rFonts w:ascii="Arial" w:eastAsia="Times New Roman" w:hAnsi="Arial" w:cs="Arial"/>
                <w:color w:val="000000"/>
              </w:rPr>
              <w:t>available</w:t>
            </w:r>
            <w:r>
              <w:rPr>
                <w:rFonts w:ascii="Arial" w:eastAsia="Times New Roman" w:hAnsi="Arial" w:cs="Arial"/>
                <w:color w:val="000000"/>
              </w:rPr>
              <w:t xml:space="preserve"> </w:t>
            </w:r>
            <w:r w:rsidRPr="002879B5">
              <w:rPr>
                <w:rFonts w:ascii="Arial" w:eastAsia="Times New Roman" w:hAnsi="Arial" w:cs="Arial"/>
                <w:color w:val="000000"/>
              </w:rPr>
              <w:t>for</w:t>
            </w:r>
            <w:r>
              <w:rPr>
                <w:rFonts w:ascii="Arial" w:eastAsia="Times New Roman" w:hAnsi="Arial" w:cs="Arial"/>
                <w:color w:val="000000"/>
              </w:rPr>
              <w:t xml:space="preserve"> </w:t>
            </w:r>
            <w:r w:rsidRPr="002879B5">
              <w:rPr>
                <w:rFonts w:ascii="Arial" w:eastAsia="Times New Roman" w:hAnsi="Arial" w:cs="Arial"/>
                <w:color w:val="000000"/>
              </w:rPr>
              <w:t>audit</w:t>
            </w:r>
            <w:r>
              <w:rPr>
                <w:rFonts w:ascii="Arial" w:eastAsia="Times New Roman" w:hAnsi="Arial" w:cs="Arial"/>
                <w:color w:val="000000"/>
              </w:rPr>
              <w:t xml:space="preserve"> </w:t>
            </w:r>
            <w:r w:rsidRPr="002879B5">
              <w:rPr>
                <w:rFonts w:ascii="Arial" w:eastAsia="Times New Roman" w:hAnsi="Arial" w:cs="Arial"/>
                <w:color w:val="000000"/>
              </w:rPr>
              <w:t>purposes</w:t>
            </w:r>
            <w:r>
              <w:rPr>
                <w:rFonts w:ascii="Arial" w:eastAsia="Times New Roman" w:hAnsi="Arial" w:cs="Arial"/>
                <w:color w:val="000000"/>
              </w:rPr>
              <w:t>, upon request</w:t>
            </w:r>
            <w:r w:rsidRPr="002879B5">
              <w:rPr>
                <w:rFonts w:ascii="Arial" w:eastAsia="Times New Roman" w:hAnsi="Arial" w:cs="Arial"/>
                <w:color w:val="000000"/>
              </w:rPr>
              <w:t>.</w:t>
            </w:r>
          </w:p>
        </w:tc>
      </w:tr>
      <w:tr w:rsidR="00A06535" w14:paraId="2014EC09" w14:textId="77777777" w:rsidTr="2665AF33">
        <w:trPr>
          <w:cnfStyle w:val="000000100000" w:firstRow="0" w:lastRow="0" w:firstColumn="0" w:lastColumn="0" w:oddVBand="0" w:evenVBand="0" w:oddHBand="1" w:evenHBand="0" w:firstRowFirstColumn="0" w:firstRowLastColumn="0" w:lastRowFirstColumn="0" w:lastRowLastColumn="0"/>
          <w:trHeight w:hRule="exact" w:val="5662"/>
        </w:trPr>
        <w:tc>
          <w:tcPr>
            <w:cnfStyle w:val="001000000000" w:firstRow="0" w:lastRow="0" w:firstColumn="1" w:lastColumn="0" w:oddVBand="0" w:evenVBand="0" w:oddHBand="0" w:evenHBand="0" w:firstRowFirstColumn="0" w:firstRowLastColumn="0" w:lastRowFirstColumn="0" w:lastRowLastColumn="0"/>
            <w:tcW w:w="0" w:type="dxa"/>
            <w:hideMark/>
          </w:tcPr>
          <w:p w14:paraId="4B7D8E20" w14:textId="77777777" w:rsidR="00A06535" w:rsidRDefault="00A06535">
            <w:pPr>
              <w:pStyle w:val="TableParagraph"/>
              <w:ind w:left="102"/>
              <w:rPr>
                <w:rFonts w:ascii="Arial" w:eastAsia="Arial" w:hAnsi="Arial" w:cs="Arial"/>
              </w:rPr>
            </w:pPr>
            <w:r>
              <w:rPr>
                <w:rFonts w:ascii="Arial"/>
                <w:spacing w:val="-1"/>
              </w:rPr>
              <w:lastRenderedPageBreak/>
              <w:t>Travel</w:t>
            </w:r>
          </w:p>
        </w:tc>
        <w:tc>
          <w:tcPr>
            <w:cnfStyle w:val="000010000000" w:firstRow="0" w:lastRow="0" w:firstColumn="0" w:lastColumn="0" w:oddVBand="1" w:evenVBand="0" w:oddHBand="0" w:evenHBand="0" w:firstRowFirstColumn="0" w:firstRowLastColumn="0" w:lastRowFirstColumn="0" w:lastRowLastColumn="0"/>
            <w:tcW w:w="0" w:type="dxa"/>
            <w:hideMark/>
          </w:tcPr>
          <w:p w14:paraId="241F6E2F" w14:textId="7DDFA604" w:rsidR="00B43977" w:rsidRPr="00B43977" w:rsidRDefault="00B43977" w:rsidP="00B43977">
            <w:pPr>
              <w:pStyle w:val="TableParagraph"/>
              <w:ind w:left="102" w:right="104"/>
              <w:rPr>
                <w:rFonts w:ascii="Arial"/>
                <w:spacing w:val="-1"/>
              </w:rPr>
            </w:pPr>
            <w:r w:rsidRPr="00B43977">
              <w:rPr>
                <w:rFonts w:ascii="Arial"/>
                <w:spacing w:val="-1"/>
              </w:rPr>
              <w:t xml:space="preserve">Travel costs associated with travel to and from project sites, meetings, etc. directly related to the grant project and must be considered reasonable and necessary for the completion of the project. Reimbursement rates shall comply with </w:t>
            </w:r>
            <w:hyperlink r:id="rId46">
              <w:r w:rsidR="6AF2474D" w:rsidRPr="40CD5AED">
                <w:rPr>
                  <w:rStyle w:val="Hyperlink"/>
                  <w:rFonts w:ascii="Arial"/>
                </w:rPr>
                <w:t>Travel resources | GSA</w:t>
              </w:r>
            </w:hyperlink>
            <w:r w:rsidR="1D1A908C" w:rsidRPr="00B43977">
              <w:rPr>
                <w:rFonts w:ascii="Arial"/>
                <w:spacing w:val="-1"/>
              </w:rPr>
              <w:t xml:space="preserve"> </w:t>
            </w:r>
            <w:r w:rsidR="4CBA4939" w:rsidRPr="00B43977">
              <w:rPr>
                <w:rFonts w:ascii="Arial"/>
                <w:spacing w:val="-1"/>
              </w:rPr>
              <w:t>guidelines</w:t>
            </w:r>
            <w:r w:rsidRPr="00B43977">
              <w:rPr>
                <w:rFonts w:ascii="Arial"/>
                <w:spacing w:val="-1"/>
              </w:rPr>
              <w:t>, and per diem shall not exceed the California standard per diem rate established by the U.S. General Services Administration.</w:t>
            </w:r>
            <w:r w:rsidR="008E2290">
              <w:rPr>
                <w:rFonts w:ascii="Arial"/>
                <w:spacing w:val="-1"/>
              </w:rPr>
              <w:t xml:space="preserve"> H</w:t>
            </w:r>
            <w:r w:rsidR="008E2290" w:rsidRPr="008E2290">
              <w:rPr>
                <w:rFonts w:ascii="Arial"/>
                <w:spacing w:val="-1"/>
              </w:rPr>
              <w:t>owever, this requirement does not apply to University of California or California State University entities, which must provide their applicable travel policy prior to invoicing</w:t>
            </w:r>
            <w:r w:rsidR="00562FB4">
              <w:rPr>
                <w:rFonts w:ascii="Arial"/>
                <w:spacing w:val="-1"/>
              </w:rPr>
              <w:t>.</w:t>
            </w:r>
            <w:r w:rsidRPr="00B43977">
              <w:rPr>
                <w:rFonts w:ascii="Arial"/>
                <w:spacing w:val="-1"/>
              </w:rPr>
              <w:t xml:space="preserve"> Mileage rates shall not exceed the </w:t>
            </w:r>
            <w:hyperlink r:id="rId47" w:history="1">
              <w:r w:rsidRPr="00B43977">
                <w:rPr>
                  <w:rStyle w:val="Hyperlink"/>
                  <w:rFonts w:ascii="Arial"/>
                  <w:spacing w:val="-1"/>
                </w:rPr>
                <w:t>rates allowable by IRS</w:t>
              </w:r>
            </w:hyperlink>
            <w:r w:rsidRPr="00B43977">
              <w:rPr>
                <w:rFonts w:ascii="Arial"/>
                <w:spacing w:val="-1"/>
              </w:rPr>
              <w:t>. Travel costs are applicable only to the grantee and their employees. Contractors</w:t>
            </w:r>
            <w:r w:rsidRPr="00B43977">
              <w:rPr>
                <w:rFonts w:ascii="Arial"/>
                <w:spacing w:val="-1"/>
              </w:rPr>
              <w:t>’</w:t>
            </w:r>
            <w:r w:rsidRPr="00B43977">
              <w:rPr>
                <w:rFonts w:ascii="Arial"/>
                <w:spacing w:val="-1"/>
              </w:rPr>
              <w:t xml:space="preserve"> travel costs must be billed to the </w:t>
            </w:r>
            <w:r w:rsidRPr="00B43977">
              <w:rPr>
                <w:rFonts w:ascii="Arial"/>
                <w:spacing w:val="-1"/>
              </w:rPr>
              <w:t>“</w:t>
            </w:r>
            <w:r w:rsidRPr="00B43977">
              <w:rPr>
                <w:rFonts w:ascii="Arial"/>
                <w:spacing w:val="-1"/>
              </w:rPr>
              <w:t>Contractual</w:t>
            </w:r>
            <w:r w:rsidRPr="00B43977">
              <w:rPr>
                <w:rFonts w:ascii="Arial"/>
                <w:spacing w:val="-1"/>
              </w:rPr>
              <w:t>”</w:t>
            </w:r>
            <w:r w:rsidRPr="00B43977">
              <w:rPr>
                <w:rFonts w:ascii="Arial"/>
                <w:spacing w:val="-1"/>
              </w:rPr>
              <w:t xml:space="preserve"> category.</w:t>
            </w:r>
          </w:p>
          <w:p w14:paraId="2AC24C1A" w14:textId="65CDD2DE" w:rsidR="00A06535" w:rsidRDefault="00A06535">
            <w:pPr>
              <w:pStyle w:val="TableParagraph"/>
              <w:ind w:left="102" w:right="104"/>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0" w:type="dxa"/>
          </w:tcPr>
          <w:p w14:paraId="7AEE3930" w14:textId="7702A959" w:rsidR="00A06535" w:rsidRPr="002879B5" w:rsidRDefault="00A06535">
            <w:pPr>
              <w:pStyle w:val="TableParagraph"/>
              <w:ind w:left="102" w:right="389"/>
              <w:rPr>
                <w:rFonts w:ascii="Arial" w:eastAsia="Times New Roman" w:hAnsi="Arial" w:cs="Arial"/>
                <w:color w:val="000000" w:themeColor="text1"/>
                <w:spacing w:val="-1"/>
              </w:rPr>
            </w:pPr>
            <w:r w:rsidRPr="025BE9B2">
              <w:rPr>
                <w:rFonts w:ascii="Arial" w:eastAsia="Times New Roman" w:hAnsi="Arial" w:cs="Arial"/>
                <w:color w:val="000000" w:themeColor="text1"/>
              </w:rPr>
              <w:t>Receipts</w:t>
            </w:r>
            <w:r>
              <w:rPr>
                <w:rFonts w:ascii="Arial" w:eastAsia="Times New Roman" w:hAnsi="Arial" w:cs="Arial"/>
                <w:color w:val="000000" w:themeColor="text1"/>
              </w:rPr>
              <w:t xml:space="preserve"> </w:t>
            </w:r>
            <w:r w:rsidRPr="025BE9B2">
              <w:rPr>
                <w:rFonts w:ascii="Arial" w:eastAsia="Times New Roman" w:hAnsi="Arial" w:cs="Arial"/>
                <w:color w:val="000000" w:themeColor="text1"/>
              </w:rPr>
              <w:t>identifying</w:t>
            </w:r>
            <w:r>
              <w:rPr>
                <w:rFonts w:ascii="Arial" w:eastAsia="Times New Roman" w:hAnsi="Arial" w:cs="Arial"/>
                <w:color w:val="000000" w:themeColor="text1"/>
              </w:rPr>
              <w:t xml:space="preserve"> </w:t>
            </w:r>
            <w:r w:rsidRPr="025BE9B2">
              <w:rPr>
                <w:rFonts w:ascii="Arial" w:eastAsia="Times New Roman" w:hAnsi="Arial" w:cs="Arial"/>
                <w:color w:val="000000" w:themeColor="text1"/>
              </w:rPr>
              <w:t>travel</w:t>
            </w:r>
            <w:r>
              <w:rPr>
                <w:rFonts w:ascii="Arial" w:eastAsia="Times New Roman" w:hAnsi="Arial" w:cs="Arial"/>
                <w:color w:val="000000" w:themeColor="text1"/>
              </w:rPr>
              <w:t xml:space="preserve"> </w:t>
            </w:r>
            <w:r w:rsidRPr="025BE9B2">
              <w:rPr>
                <w:rFonts w:ascii="Arial" w:eastAsia="Times New Roman" w:hAnsi="Arial" w:cs="Arial"/>
                <w:color w:val="000000" w:themeColor="text1"/>
              </w:rPr>
              <w:t>cost</w:t>
            </w:r>
            <w:r>
              <w:rPr>
                <w:rFonts w:ascii="Arial" w:eastAsia="Times New Roman" w:hAnsi="Arial" w:cs="Arial"/>
                <w:color w:val="000000" w:themeColor="text1"/>
              </w:rPr>
              <w:t xml:space="preserve"> </w:t>
            </w:r>
            <w:r w:rsidRPr="025BE9B2">
              <w:rPr>
                <w:rFonts w:ascii="Arial" w:eastAsia="Times New Roman" w:hAnsi="Arial" w:cs="Arial"/>
                <w:color w:val="000000" w:themeColor="text1"/>
              </w:rPr>
              <w:t>(i.e.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lodging,</w:t>
            </w:r>
            <w:r>
              <w:rPr>
                <w:rFonts w:ascii="Arial" w:eastAsia="Times New Roman" w:hAnsi="Arial" w:cs="Arial"/>
                <w:color w:val="000000" w:themeColor="text1"/>
              </w:rPr>
              <w:t xml:space="preserve"> </w:t>
            </w:r>
            <w:r w:rsidRPr="025BE9B2">
              <w:rPr>
                <w:rFonts w:ascii="Arial" w:eastAsia="Times New Roman" w:hAnsi="Arial" w:cs="Arial"/>
                <w:color w:val="000000" w:themeColor="text1"/>
              </w:rPr>
              <w:t>rental</w:t>
            </w:r>
            <w:r>
              <w:rPr>
                <w:rFonts w:ascii="Arial" w:eastAsia="Times New Roman" w:hAnsi="Arial" w:cs="Arial"/>
                <w:color w:val="000000" w:themeColor="text1"/>
              </w:rPr>
              <w:t xml:space="preserve"> </w:t>
            </w:r>
            <w:r w:rsidRPr="025BE9B2">
              <w:rPr>
                <w:rFonts w:ascii="Arial" w:eastAsia="Times New Roman" w:hAnsi="Arial" w:cs="Arial"/>
                <w:color w:val="000000" w:themeColor="text1"/>
              </w:rPr>
              <w:t>cars).</w:t>
            </w:r>
            <w:r>
              <w:rPr>
                <w:rFonts w:ascii="Arial" w:eastAsia="Times New Roman" w:hAnsi="Arial" w:cs="Arial"/>
                <w:color w:val="000000" w:themeColor="text1"/>
              </w:rPr>
              <w:t xml:space="preserve"> </w:t>
            </w:r>
            <w:r w:rsidRPr="025BE9B2">
              <w:rPr>
                <w:rFonts w:ascii="Arial" w:eastAsia="Times New Roman" w:hAnsi="Arial" w:cs="Arial"/>
                <w:color w:val="000000" w:themeColor="text1"/>
              </w:rPr>
              <w:t>Mileage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must</w:t>
            </w:r>
            <w:r>
              <w:rPr>
                <w:rFonts w:ascii="Arial" w:eastAsia="Times New Roman" w:hAnsi="Arial" w:cs="Arial"/>
                <w:color w:val="000000" w:themeColor="text1"/>
              </w:rPr>
              <w:t xml:space="preserve"> </w:t>
            </w:r>
            <w:r w:rsidRPr="025BE9B2">
              <w:rPr>
                <w:rFonts w:ascii="Arial" w:eastAsia="Times New Roman" w:hAnsi="Arial" w:cs="Arial"/>
                <w:color w:val="000000" w:themeColor="text1"/>
              </w:rPr>
              <w:t>be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documented</w:t>
            </w:r>
            <w:r>
              <w:rPr>
                <w:rFonts w:ascii="Arial" w:eastAsia="Times New Roman" w:hAnsi="Arial" w:cs="Arial"/>
                <w:color w:val="000000" w:themeColor="text1"/>
              </w:rPr>
              <w:t xml:space="preserve"> </w:t>
            </w:r>
            <w:r w:rsidRPr="025BE9B2">
              <w:rPr>
                <w:rFonts w:ascii="Arial" w:eastAsia="Times New Roman" w:hAnsi="Arial" w:cs="Arial"/>
                <w:color w:val="000000" w:themeColor="text1"/>
              </w:rPr>
              <w:t>by</w:t>
            </w:r>
            <w:r>
              <w:rPr>
                <w:rFonts w:ascii="Arial" w:eastAsia="Times New Roman" w:hAnsi="Arial" w:cs="Arial"/>
                <w:color w:val="000000" w:themeColor="text1"/>
              </w:rPr>
              <w:t xml:space="preserve"> </w:t>
            </w:r>
            <w:r w:rsidRPr="025BE9B2">
              <w:rPr>
                <w:rFonts w:ascii="Arial" w:eastAsia="Times New Roman" w:hAnsi="Arial" w:cs="Arial"/>
                <w:color w:val="000000" w:themeColor="text1"/>
              </w:rPr>
              <w:t>either</w:t>
            </w:r>
            <w:r>
              <w:rPr>
                <w:rFonts w:ascii="Arial" w:eastAsia="Times New Roman" w:hAnsi="Arial" w:cs="Arial"/>
                <w:color w:val="000000" w:themeColor="text1"/>
              </w:rPr>
              <w:t xml:space="preserve"> </w:t>
            </w:r>
            <w:r w:rsidRPr="025BE9B2">
              <w:rPr>
                <w:rFonts w:ascii="Arial" w:eastAsia="Times New Roman" w:hAnsi="Arial" w:cs="Arial"/>
                <w:color w:val="000000" w:themeColor="text1"/>
              </w:rPr>
              <w:t>employee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travel</w:t>
            </w:r>
            <w:r>
              <w:rPr>
                <w:rFonts w:ascii="Arial" w:eastAsia="Times New Roman" w:hAnsi="Arial" w:cs="Arial"/>
                <w:color w:val="000000" w:themeColor="text1"/>
              </w:rPr>
              <w:t xml:space="preserve"> </w:t>
            </w:r>
            <w:r w:rsidRPr="025BE9B2">
              <w:rPr>
                <w:rFonts w:ascii="Arial" w:eastAsia="Times New Roman" w:hAnsi="Arial" w:cs="Arial"/>
                <w:color w:val="000000" w:themeColor="text1"/>
              </w:rPr>
              <w:t>claims</w:t>
            </w:r>
            <w:r>
              <w:rPr>
                <w:rFonts w:ascii="Arial" w:eastAsia="Times New Roman" w:hAnsi="Arial" w:cs="Arial"/>
                <w:color w:val="000000" w:themeColor="text1"/>
              </w:rPr>
              <w:t xml:space="preserve"> </w:t>
            </w:r>
            <w:r w:rsidRPr="025BE9B2">
              <w:rPr>
                <w:rFonts w:ascii="Arial" w:eastAsia="Times New Roman" w:hAnsi="Arial" w:cs="Arial"/>
                <w:color w:val="000000" w:themeColor="text1"/>
              </w:rPr>
              <w:t>that</w:t>
            </w:r>
            <w:r>
              <w:rPr>
                <w:rFonts w:ascii="Arial" w:eastAsia="Times New Roman" w:hAnsi="Arial" w:cs="Arial"/>
                <w:color w:val="000000" w:themeColor="text1"/>
              </w:rPr>
              <w:t xml:space="preserve"> </w:t>
            </w:r>
            <w:r w:rsidRPr="025BE9B2">
              <w:rPr>
                <w:rFonts w:ascii="Arial" w:eastAsia="Times New Roman" w:hAnsi="Arial" w:cs="Arial"/>
                <w:color w:val="000000" w:themeColor="text1"/>
              </w:rPr>
              <w:t>are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signed</w:t>
            </w:r>
            <w:r>
              <w:rPr>
                <w:rFonts w:ascii="Arial" w:eastAsia="Times New Roman" w:hAnsi="Arial" w:cs="Arial"/>
                <w:color w:val="000000" w:themeColor="text1"/>
              </w:rPr>
              <w:t xml:space="preserve"> </w:t>
            </w:r>
            <w:r w:rsidRPr="025BE9B2">
              <w:rPr>
                <w:rFonts w:ascii="Arial" w:eastAsia="Times New Roman" w:hAnsi="Arial" w:cs="Arial"/>
                <w:color w:val="000000" w:themeColor="text1"/>
              </w:rPr>
              <w:t>by</w:t>
            </w:r>
            <w:r>
              <w:rPr>
                <w:rFonts w:ascii="Arial" w:eastAsia="Times New Roman" w:hAnsi="Arial" w:cs="Arial"/>
                <w:color w:val="000000" w:themeColor="text1"/>
              </w:rPr>
              <w:t xml:space="preserve"> </w:t>
            </w:r>
            <w:r w:rsidRPr="025BE9B2">
              <w:rPr>
                <w:rFonts w:ascii="Arial" w:eastAsia="Times New Roman" w:hAnsi="Arial" w:cs="Arial"/>
                <w:color w:val="000000" w:themeColor="text1"/>
              </w:rPr>
              <w:t>the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employee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or</w:t>
            </w:r>
            <w:r>
              <w:rPr>
                <w:rFonts w:ascii="Arial" w:eastAsia="Times New Roman" w:hAnsi="Arial" w:cs="Arial"/>
                <w:color w:val="000000" w:themeColor="text1"/>
              </w:rPr>
              <w:t xml:space="preserve"> </w:t>
            </w:r>
            <w:r w:rsidRPr="025BE9B2">
              <w:rPr>
                <w:rFonts w:ascii="Arial" w:eastAsia="Times New Roman" w:hAnsi="Arial" w:cs="Arial"/>
                <w:color w:val="000000" w:themeColor="text1"/>
              </w:rPr>
              <w:t>vehicle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mileage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logs</w:t>
            </w:r>
            <w:r>
              <w:rPr>
                <w:rFonts w:ascii="Arial" w:eastAsia="Times New Roman" w:hAnsi="Arial" w:cs="Arial"/>
                <w:color w:val="000000" w:themeColor="text1"/>
              </w:rPr>
              <w:t xml:space="preserve"> </w:t>
            </w:r>
            <w:r w:rsidRPr="025BE9B2">
              <w:rPr>
                <w:rFonts w:ascii="Arial" w:eastAsia="Times New Roman" w:hAnsi="Arial" w:cs="Arial"/>
                <w:color w:val="000000" w:themeColor="text1"/>
              </w:rPr>
              <w:t>for</w:t>
            </w:r>
            <w:r>
              <w:rPr>
                <w:rFonts w:ascii="Arial" w:eastAsia="Times New Roman" w:hAnsi="Arial" w:cs="Arial"/>
                <w:color w:val="000000" w:themeColor="text1"/>
              </w:rPr>
              <w:t xml:space="preserve"> </w:t>
            </w:r>
            <w:r w:rsidRPr="025BE9B2">
              <w:rPr>
                <w:rFonts w:ascii="Arial" w:eastAsia="Times New Roman" w:hAnsi="Arial" w:cs="Arial"/>
                <w:color w:val="000000" w:themeColor="text1"/>
              </w:rPr>
              <w:t>vehicles</w:t>
            </w:r>
            <w:r>
              <w:rPr>
                <w:rFonts w:ascii="Arial" w:eastAsia="Times New Roman" w:hAnsi="Arial" w:cs="Arial"/>
                <w:color w:val="000000" w:themeColor="text1"/>
              </w:rPr>
              <w:t xml:space="preserve"> </w:t>
            </w:r>
            <w:r w:rsidRPr="025BE9B2">
              <w:rPr>
                <w:rFonts w:ascii="Arial" w:eastAsia="Times New Roman" w:hAnsi="Arial" w:cs="Arial"/>
                <w:color w:val="000000" w:themeColor="text1"/>
              </w:rPr>
              <w:t>owned</w:t>
            </w:r>
            <w:r>
              <w:rPr>
                <w:rFonts w:ascii="Arial" w:eastAsia="Times New Roman" w:hAnsi="Arial" w:cs="Arial"/>
                <w:color w:val="000000" w:themeColor="text1"/>
              </w:rPr>
              <w:t xml:space="preserve"> </w:t>
            </w:r>
            <w:r w:rsidRPr="025BE9B2">
              <w:rPr>
                <w:rFonts w:ascii="Arial" w:eastAsia="Times New Roman" w:hAnsi="Arial" w:cs="Arial"/>
                <w:color w:val="000000" w:themeColor="text1"/>
              </w:rPr>
              <w:t>by</w:t>
            </w:r>
            <w:r>
              <w:rPr>
                <w:rFonts w:ascii="Arial" w:eastAsia="Times New Roman" w:hAnsi="Arial" w:cs="Arial"/>
                <w:color w:val="000000" w:themeColor="text1"/>
              </w:rPr>
              <w:t xml:space="preserve"> </w:t>
            </w:r>
            <w:r w:rsidRPr="025BE9B2">
              <w:rPr>
                <w:rFonts w:ascii="Arial" w:eastAsia="Times New Roman" w:hAnsi="Arial" w:cs="Arial"/>
                <w:color w:val="000000" w:themeColor="text1"/>
              </w:rPr>
              <w:t>the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grantee.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Per</w:t>
            </w:r>
            <w:r>
              <w:rPr>
                <w:rFonts w:ascii="Arial" w:eastAsia="Times New Roman" w:hAnsi="Arial" w:cs="Arial"/>
                <w:color w:val="000000" w:themeColor="text1"/>
              </w:rPr>
              <w:t xml:space="preserve"> </w:t>
            </w:r>
            <w:r w:rsidRPr="025BE9B2">
              <w:rPr>
                <w:rFonts w:ascii="Arial" w:eastAsia="Times New Roman" w:hAnsi="Arial" w:cs="Arial"/>
                <w:color w:val="000000" w:themeColor="text1"/>
              </w:rPr>
              <w:t>Diem</w:t>
            </w:r>
            <w:r>
              <w:rPr>
                <w:rFonts w:ascii="Arial" w:eastAsia="Times New Roman" w:hAnsi="Arial" w:cs="Arial"/>
                <w:color w:val="000000" w:themeColor="text1"/>
              </w:rPr>
              <w:t xml:space="preserve"> </w:t>
            </w:r>
            <w:r w:rsidRPr="025BE9B2">
              <w:rPr>
                <w:rFonts w:ascii="Arial" w:eastAsia="Times New Roman" w:hAnsi="Arial" w:cs="Arial"/>
                <w:color w:val="000000" w:themeColor="text1"/>
              </w:rPr>
              <w:t>must</w:t>
            </w:r>
            <w:r>
              <w:rPr>
                <w:rFonts w:ascii="Arial" w:eastAsia="Times New Roman" w:hAnsi="Arial" w:cs="Arial"/>
                <w:color w:val="000000" w:themeColor="text1"/>
              </w:rPr>
              <w:t xml:space="preserve"> </w:t>
            </w:r>
            <w:r w:rsidRPr="025BE9B2">
              <w:rPr>
                <w:rFonts w:ascii="Arial" w:eastAsia="Times New Roman" w:hAnsi="Arial" w:cs="Arial"/>
                <w:color w:val="000000" w:themeColor="text1"/>
              </w:rPr>
              <w:t>be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documented</w:t>
            </w:r>
            <w:r>
              <w:rPr>
                <w:rFonts w:ascii="Arial" w:eastAsia="Times New Roman" w:hAnsi="Arial" w:cs="Arial"/>
                <w:color w:val="000000" w:themeColor="text1"/>
              </w:rPr>
              <w:t xml:space="preserve"> </w:t>
            </w:r>
            <w:r w:rsidRPr="025BE9B2">
              <w:rPr>
                <w:rFonts w:ascii="Arial" w:eastAsia="Times New Roman" w:hAnsi="Arial" w:cs="Arial"/>
                <w:color w:val="000000" w:themeColor="text1"/>
              </w:rPr>
              <w:t>by</w:t>
            </w:r>
            <w:r>
              <w:rPr>
                <w:rFonts w:ascii="Arial" w:eastAsia="Times New Roman" w:hAnsi="Arial" w:cs="Arial"/>
                <w:color w:val="000000" w:themeColor="text1"/>
              </w:rPr>
              <w:t xml:space="preserve"> </w:t>
            </w:r>
            <w:r w:rsidRPr="025BE9B2">
              <w:rPr>
                <w:rFonts w:ascii="Arial" w:eastAsia="Times New Roman" w:hAnsi="Arial" w:cs="Arial"/>
                <w:color w:val="000000" w:themeColor="text1"/>
              </w:rPr>
              <w:t>employee</w:t>
            </w:r>
            <w:r>
              <w:rPr>
                <w:rFonts w:ascii="Arial" w:eastAsia="Times New Roman" w:hAnsi="Arial" w:cs="Arial"/>
                <w:color w:val="000000" w:themeColor="text1"/>
              </w:rPr>
              <w:t xml:space="preserve"> </w:t>
            </w:r>
            <w:r w:rsidRPr="025BE9B2">
              <w:rPr>
                <w:rFonts w:ascii="Arial" w:eastAsia="Times New Roman" w:hAnsi="Arial" w:cs="Arial"/>
                <w:color w:val="000000" w:themeColor="text1"/>
              </w:rPr>
              <w:t>travel</w:t>
            </w:r>
            <w:r>
              <w:rPr>
                <w:rFonts w:ascii="Arial" w:eastAsia="Times New Roman" w:hAnsi="Arial" w:cs="Arial"/>
                <w:color w:val="000000" w:themeColor="text1"/>
              </w:rPr>
              <w:t xml:space="preserve"> </w:t>
            </w:r>
            <w:r w:rsidRPr="025BE9B2">
              <w:rPr>
                <w:rFonts w:ascii="Arial" w:eastAsia="Times New Roman" w:hAnsi="Arial" w:cs="Arial"/>
                <w:color w:val="000000" w:themeColor="text1"/>
              </w:rPr>
              <w:t>claims.</w:t>
            </w:r>
            <w:r>
              <w:rPr>
                <w:rFonts w:ascii="Arial" w:eastAsia="Times New Roman" w:hAnsi="Arial" w:cs="Arial"/>
                <w:color w:val="000000" w:themeColor="text1"/>
              </w:rPr>
              <w:t xml:space="preserve">  D</w:t>
            </w:r>
            <w:r w:rsidRPr="00CE1C03">
              <w:rPr>
                <w:rFonts w:ascii="Arial" w:eastAsia="Times New Roman" w:hAnsi="Arial" w:cs="Arial"/>
                <w:color w:val="000000" w:themeColor="text1"/>
              </w:rPr>
              <w:t xml:space="preserve">ocumentation must be kept by </w:t>
            </w:r>
            <w:r>
              <w:rPr>
                <w:rFonts w:ascii="Arial" w:eastAsia="Times New Roman" w:hAnsi="Arial" w:cs="Arial"/>
                <w:color w:val="000000" w:themeColor="text1"/>
              </w:rPr>
              <w:t xml:space="preserve">the </w:t>
            </w:r>
            <w:r w:rsidRPr="00CE1C03">
              <w:rPr>
                <w:rFonts w:ascii="Arial" w:eastAsia="Times New Roman" w:hAnsi="Arial" w:cs="Arial"/>
                <w:color w:val="000000" w:themeColor="text1"/>
              </w:rPr>
              <w:t>grantee and made available for audit purposes</w:t>
            </w:r>
            <w:r>
              <w:rPr>
                <w:rFonts w:ascii="Arial" w:eastAsia="Times New Roman" w:hAnsi="Arial" w:cs="Arial"/>
                <w:color w:val="000000" w:themeColor="text1"/>
              </w:rPr>
              <w:t>, upon request.</w:t>
            </w:r>
          </w:p>
        </w:tc>
      </w:tr>
      <w:tr w:rsidR="00A06535" w14:paraId="577EBAC8" w14:textId="77777777" w:rsidTr="2665AF33">
        <w:trPr>
          <w:trHeight w:hRule="exact" w:val="7344"/>
        </w:trPr>
        <w:tc>
          <w:tcPr>
            <w:cnfStyle w:val="001000000000" w:firstRow="0" w:lastRow="0" w:firstColumn="1" w:lastColumn="0" w:oddVBand="0" w:evenVBand="0" w:oddHBand="0" w:evenHBand="0" w:firstRowFirstColumn="0" w:firstRowLastColumn="0" w:lastRowFirstColumn="0" w:lastRowLastColumn="0"/>
            <w:tcW w:w="0" w:type="dxa"/>
          </w:tcPr>
          <w:p w14:paraId="5DAFEA03" w14:textId="77777777" w:rsidR="00A06535" w:rsidRDefault="00A06535">
            <w:pPr>
              <w:pStyle w:val="TableParagraph"/>
              <w:ind w:left="102"/>
              <w:rPr>
                <w:rFonts w:ascii="Arial"/>
                <w:spacing w:val="-1"/>
              </w:rPr>
            </w:pPr>
            <w:r>
              <w:rPr>
                <w:rFonts w:ascii="Arial"/>
                <w:spacing w:val="-1"/>
              </w:rPr>
              <w:lastRenderedPageBreak/>
              <w:t>Equipment</w:t>
            </w:r>
          </w:p>
        </w:tc>
        <w:tc>
          <w:tcPr>
            <w:cnfStyle w:val="000010000000" w:firstRow="0" w:lastRow="0" w:firstColumn="0" w:lastColumn="0" w:oddVBand="1" w:evenVBand="0" w:oddHBand="0" w:evenHBand="0" w:firstRowFirstColumn="0" w:firstRowLastColumn="0" w:lastRowFirstColumn="0" w:lastRowLastColumn="0"/>
            <w:tcW w:w="0" w:type="dxa"/>
          </w:tcPr>
          <w:p w14:paraId="6FAED54A" w14:textId="75649458" w:rsidR="00A06535" w:rsidRPr="00B97AAA" w:rsidRDefault="00A06535">
            <w:r w:rsidRPr="006528BC">
              <w:rPr>
                <w:rFonts w:ascii="Arial" w:hAnsi="Arial" w:cs="Arial"/>
                <w:spacing w:val="-1"/>
              </w:rPr>
              <w:t>Equipment</w:t>
            </w:r>
            <w:r>
              <w:rPr>
                <w:rFonts w:ascii="Arial" w:hAnsi="Arial" w:cs="Arial"/>
                <w:spacing w:val="2"/>
              </w:rPr>
              <w:t xml:space="preserve"> </w:t>
            </w:r>
            <w:r w:rsidRPr="006528BC">
              <w:rPr>
                <w:rFonts w:ascii="Arial" w:hAnsi="Arial" w:cs="Arial"/>
                <w:spacing w:val="-1"/>
              </w:rPr>
              <w:t>is</w:t>
            </w:r>
            <w:r>
              <w:rPr>
                <w:rFonts w:ascii="Arial" w:hAnsi="Arial" w:cs="Arial"/>
              </w:rPr>
              <w:t xml:space="preserve"> </w:t>
            </w:r>
            <w:r w:rsidRPr="006528BC">
              <w:rPr>
                <w:rFonts w:ascii="Arial" w:hAnsi="Arial" w:cs="Arial"/>
                <w:spacing w:val="-1"/>
              </w:rPr>
              <w:t>an</w:t>
            </w:r>
            <w:r>
              <w:rPr>
                <w:rFonts w:ascii="Arial" w:hAnsi="Arial" w:cs="Arial"/>
              </w:rPr>
              <w:t xml:space="preserve"> </w:t>
            </w:r>
            <w:r w:rsidRPr="006528BC">
              <w:rPr>
                <w:rFonts w:ascii="Arial" w:hAnsi="Arial" w:cs="Arial"/>
                <w:spacing w:val="-2"/>
              </w:rPr>
              <w:t>item</w:t>
            </w:r>
            <w:r>
              <w:rPr>
                <w:rFonts w:ascii="Arial" w:hAnsi="Arial" w:cs="Arial"/>
                <w:spacing w:val="-1"/>
              </w:rPr>
              <w:t xml:space="preserve"> </w:t>
            </w:r>
            <w:r w:rsidRPr="006528BC">
              <w:rPr>
                <w:rFonts w:ascii="Arial" w:hAnsi="Arial" w:cs="Arial"/>
                <w:spacing w:val="-1"/>
              </w:rPr>
              <w:t>exceeding</w:t>
            </w:r>
            <w:r>
              <w:rPr>
                <w:rFonts w:ascii="Arial" w:hAnsi="Arial" w:cs="Arial"/>
                <w:spacing w:val="2"/>
              </w:rPr>
              <w:t xml:space="preserve"> </w:t>
            </w:r>
            <w:r w:rsidRPr="006528BC">
              <w:rPr>
                <w:rFonts w:ascii="Arial" w:hAnsi="Arial" w:cs="Arial"/>
                <w:spacing w:val="-1"/>
              </w:rPr>
              <w:t>$</w:t>
            </w:r>
            <w:r w:rsidR="00B256E1">
              <w:rPr>
                <w:rFonts w:ascii="Arial" w:hAnsi="Arial" w:cs="Arial"/>
                <w:spacing w:val="-1"/>
              </w:rPr>
              <w:t>10</w:t>
            </w:r>
            <w:r w:rsidRPr="006528BC">
              <w:rPr>
                <w:rFonts w:ascii="Arial" w:hAnsi="Arial" w:cs="Arial"/>
                <w:spacing w:val="-1"/>
              </w:rPr>
              <w:t>,000</w:t>
            </w:r>
            <w:r>
              <w:rPr>
                <w:rFonts w:ascii="Arial" w:hAnsi="Arial" w:cs="Arial"/>
                <w:spacing w:val="-2"/>
              </w:rPr>
              <w:t xml:space="preserve"> </w:t>
            </w:r>
            <w:r w:rsidRPr="006528BC">
              <w:rPr>
                <w:rFonts w:ascii="Arial" w:hAnsi="Arial" w:cs="Arial"/>
              </w:rPr>
              <w:t>or</w:t>
            </w:r>
            <w:r>
              <w:rPr>
                <w:rFonts w:ascii="Arial" w:hAnsi="Arial" w:cs="Arial"/>
                <w:spacing w:val="-1"/>
              </w:rPr>
              <w:t xml:space="preserve"> </w:t>
            </w:r>
            <w:r w:rsidRPr="006528BC">
              <w:rPr>
                <w:rFonts w:ascii="Arial" w:hAnsi="Arial" w:cs="Arial"/>
                <w:spacing w:val="-1"/>
              </w:rPr>
              <w:t>more</w:t>
            </w:r>
            <w:r>
              <w:rPr>
                <w:rFonts w:ascii="Arial" w:hAnsi="Arial" w:cs="Arial"/>
                <w:spacing w:val="-2"/>
              </w:rPr>
              <w:t xml:space="preserve"> </w:t>
            </w:r>
            <w:r w:rsidRPr="006528BC">
              <w:rPr>
                <w:rFonts w:ascii="Arial" w:hAnsi="Arial" w:cs="Arial"/>
                <w:spacing w:val="-1"/>
              </w:rPr>
              <w:t>per</w:t>
            </w:r>
            <w:r>
              <w:rPr>
                <w:rFonts w:ascii="Arial" w:hAnsi="Arial" w:cs="Arial"/>
                <w:spacing w:val="1"/>
              </w:rPr>
              <w:t xml:space="preserve"> </w:t>
            </w:r>
            <w:r w:rsidRPr="006528BC">
              <w:rPr>
                <w:rFonts w:ascii="Arial" w:hAnsi="Arial" w:cs="Arial"/>
                <w:spacing w:val="-1"/>
              </w:rPr>
              <w:t>unit</w:t>
            </w:r>
            <w:r>
              <w:rPr>
                <w:rFonts w:ascii="Arial" w:hAnsi="Arial" w:cs="Arial"/>
                <w:spacing w:val="-1"/>
              </w:rPr>
              <w:t xml:space="preserve"> </w:t>
            </w:r>
            <w:r w:rsidRPr="006528BC">
              <w:rPr>
                <w:rFonts w:ascii="Arial" w:hAnsi="Arial" w:cs="Arial"/>
                <w:spacing w:val="-1"/>
              </w:rPr>
              <w:t>cost</w:t>
            </w:r>
            <w:r>
              <w:rPr>
                <w:rFonts w:ascii="Arial" w:hAnsi="Arial" w:cs="Arial"/>
                <w:spacing w:val="2"/>
              </w:rPr>
              <w:t xml:space="preserve"> </w:t>
            </w:r>
            <w:r w:rsidRPr="006528BC">
              <w:rPr>
                <w:rFonts w:ascii="Arial" w:hAnsi="Arial" w:cs="Arial"/>
                <w:spacing w:val="-1"/>
              </w:rPr>
              <w:t>and</w:t>
            </w:r>
            <w:r>
              <w:rPr>
                <w:rFonts w:ascii="Arial" w:hAnsi="Arial" w:cs="Arial"/>
                <w:spacing w:val="1"/>
              </w:rPr>
              <w:t xml:space="preserve"> </w:t>
            </w:r>
            <w:r w:rsidRPr="006528BC">
              <w:rPr>
                <w:rFonts w:ascii="Arial" w:hAnsi="Arial" w:cs="Arial"/>
                <w:spacing w:val="-1"/>
              </w:rPr>
              <w:t>has</w:t>
            </w:r>
            <w:r>
              <w:rPr>
                <w:rFonts w:ascii="Arial" w:hAnsi="Arial" w:cs="Arial"/>
                <w:spacing w:val="1"/>
              </w:rPr>
              <w:t xml:space="preserve"> </w:t>
            </w:r>
            <w:r w:rsidRPr="006528BC">
              <w:rPr>
                <w:rFonts w:ascii="Arial" w:hAnsi="Arial" w:cs="Arial"/>
              </w:rPr>
              <w:t>a</w:t>
            </w:r>
            <w:r>
              <w:rPr>
                <w:rFonts w:ascii="Arial" w:hAnsi="Arial" w:cs="Arial"/>
                <w:spacing w:val="43"/>
              </w:rPr>
              <w:t xml:space="preserve"> </w:t>
            </w:r>
            <w:r w:rsidRPr="006528BC">
              <w:rPr>
                <w:rFonts w:ascii="Arial" w:hAnsi="Arial" w:cs="Arial"/>
                <w:spacing w:val="-1"/>
              </w:rPr>
              <w:t>tangible</w:t>
            </w:r>
            <w:r>
              <w:rPr>
                <w:rFonts w:ascii="Arial" w:hAnsi="Arial" w:cs="Arial"/>
              </w:rPr>
              <w:t xml:space="preserve"> </w:t>
            </w:r>
            <w:r w:rsidRPr="006528BC">
              <w:rPr>
                <w:rFonts w:ascii="Arial" w:hAnsi="Arial" w:cs="Arial"/>
              </w:rPr>
              <w:t>useful</w:t>
            </w:r>
            <w:r>
              <w:rPr>
                <w:rFonts w:ascii="Arial" w:hAnsi="Arial" w:cs="Arial"/>
                <w:spacing w:val="-1"/>
              </w:rPr>
              <w:t xml:space="preserve"> </w:t>
            </w:r>
            <w:r w:rsidRPr="006528BC">
              <w:rPr>
                <w:rFonts w:ascii="Arial" w:hAnsi="Arial" w:cs="Arial"/>
                <w:spacing w:val="-1"/>
              </w:rPr>
              <w:t>life</w:t>
            </w:r>
            <w:r>
              <w:rPr>
                <w:rFonts w:ascii="Arial" w:hAnsi="Arial" w:cs="Arial"/>
                <w:spacing w:val="-2"/>
              </w:rPr>
              <w:t xml:space="preserve"> </w:t>
            </w:r>
            <w:r w:rsidRPr="006528BC">
              <w:rPr>
                <w:rFonts w:ascii="Arial" w:hAnsi="Arial" w:cs="Arial"/>
                <w:spacing w:val="-2"/>
              </w:rPr>
              <w:t>of</w:t>
            </w:r>
            <w:r>
              <w:rPr>
                <w:rFonts w:ascii="Arial" w:hAnsi="Arial" w:cs="Arial"/>
                <w:spacing w:val="2"/>
              </w:rPr>
              <w:t xml:space="preserve"> </w:t>
            </w:r>
            <w:r w:rsidRPr="006528BC">
              <w:rPr>
                <w:rFonts w:ascii="Arial" w:hAnsi="Arial" w:cs="Arial"/>
                <w:spacing w:val="-2"/>
              </w:rPr>
              <w:t>more</w:t>
            </w:r>
            <w:r>
              <w:rPr>
                <w:rFonts w:ascii="Arial" w:hAnsi="Arial" w:cs="Arial"/>
              </w:rPr>
              <w:t xml:space="preserve"> </w:t>
            </w:r>
            <w:r w:rsidRPr="006528BC">
              <w:rPr>
                <w:rFonts w:ascii="Arial" w:hAnsi="Arial" w:cs="Arial"/>
              </w:rPr>
              <w:t>than</w:t>
            </w:r>
            <w:r>
              <w:rPr>
                <w:rFonts w:ascii="Arial" w:hAnsi="Arial" w:cs="Arial"/>
                <w:spacing w:val="-2"/>
              </w:rPr>
              <w:t xml:space="preserve"> </w:t>
            </w:r>
            <w:r w:rsidRPr="006528BC">
              <w:rPr>
                <w:rFonts w:ascii="Arial" w:hAnsi="Arial" w:cs="Arial"/>
                <w:spacing w:val="-1"/>
              </w:rPr>
              <w:t>one</w:t>
            </w:r>
            <w:r>
              <w:rPr>
                <w:rFonts w:ascii="Arial" w:hAnsi="Arial" w:cs="Arial"/>
              </w:rPr>
              <w:t xml:space="preserve"> </w:t>
            </w:r>
            <w:r w:rsidRPr="006528BC">
              <w:rPr>
                <w:rFonts w:ascii="Arial" w:hAnsi="Arial" w:cs="Arial"/>
                <w:spacing w:val="-1"/>
              </w:rPr>
              <w:t>year.</w:t>
            </w:r>
            <w:r>
              <w:rPr>
                <w:rFonts w:ascii="Arial" w:hAnsi="Arial" w:cs="Arial"/>
                <w:spacing w:val="-1"/>
              </w:rPr>
              <w:t xml:space="preserve"> </w:t>
            </w:r>
            <w:r w:rsidR="003812BA" w:rsidRPr="003812BA">
              <w:rPr>
                <w:rFonts w:ascii="Arial" w:eastAsiaTheme="majorEastAsia" w:hAnsi="Arial" w:cs="Arial"/>
                <w:spacing w:val="-1"/>
              </w:rPr>
              <w:t>Cost to lease equipment/ infrastructure to use in the grant project may be charged to the grant but listed under the ‘Other’ budget category</w:t>
            </w:r>
            <w:r w:rsidR="5D5C9282" w:rsidRPr="006528BC">
              <w:rPr>
                <w:rFonts w:ascii="Arial" w:hAnsi="Arial" w:cs="Arial"/>
                <w:spacing w:val="-1"/>
              </w:rPr>
              <w:t>.</w:t>
            </w:r>
            <w:r>
              <w:rPr>
                <w:rFonts w:ascii="Arial" w:hAnsi="Arial" w:cs="Arial"/>
              </w:rPr>
              <w:t xml:space="preserve"> </w:t>
            </w:r>
            <w:r w:rsidRPr="006528BC">
              <w:rPr>
                <w:rFonts w:ascii="Arial" w:hAnsi="Arial" w:cs="Arial"/>
              </w:rPr>
              <w:t>A</w:t>
            </w:r>
            <w:r>
              <w:rPr>
                <w:rFonts w:ascii="Arial" w:hAnsi="Arial" w:cs="Arial"/>
                <w:spacing w:val="-3"/>
              </w:rPr>
              <w:t xml:space="preserve"> </w:t>
            </w:r>
            <w:r w:rsidRPr="006528BC">
              <w:rPr>
                <w:rFonts w:ascii="Arial" w:hAnsi="Arial" w:cs="Arial"/>
                <w:spacing w:val="-1"/>
              </w:rPr>
              <w:t>cost-benefit</w:t>
            </w:r>
            <w:r>
              <w:rPr>
                <w:rFonts w:ascii="Arial" w:hAnsi="Arial" w:cs="Arial"/>
                <w:spacing w:val="2"/>
              </w:rPr>
              <w:t xml:space="preserve"> </w:t>
            </w:r>
            <w:r w:rsidRPr="006528BC">
              <w:rPr>
                <w:rFonts w:ascii="Arial" w:hAnsi="Arial" w:cs="Arial"/>
                <w:spacing w:val="-2"/>
              </w:rPr>
              <w:t>analysis</w:t>
            </w:r>
            <w:r>
              <w:rPr>
                <w:rFonts w:ascii="Arial" w:hAnsi="Arial" w:cs="Arial"/>
                <w:spacing w:val="1"/>
              </w:rPr>
              <w:t xml:space="preserve"> </w:t>
            </w:r>
            <w:r w:rsidRPr="006528BC">
              <w:rPr>
                <w:rFonts w:ascii="Arial" w:hAnsi="Arial" w:cs="Arial"/>
              </w:rPr>
              <w:t>to</w:t>
            </w:r>
            <w:r>
              <w:rPr>
                <w:rFonts w:ascii="Arial" w:hAnsi="Arial" w:cs="Arial"/>
              </w:rPr>
              <w:t xml:space="preserve"> </w:t>
            </w:r>
            <w:r w:rsidRPr="006528BC">
              <w:rPr>
                <w:rFonts w:ascii="Arial" w:hAnsi="Arial" w:cs="Arial"/>
                <w:spacing w:val="-1"/>
              </w:rPr>
              <w:t>justify</w:t>
            </w:r>
            <w:r>
              <w:rPr>
                <w:rFonts w:ascii="Arial" w:hAnsi="Arial" w:cs="Arial"/>
                <w:spacing w:val="-2"/>
              </w:rPr>
              <w:t xml:space="preserve"> </w:t>
            </w:r>
            <w:r w:rsidRPr="006528BC">
              <w:rPr>
                <w:rFonts w:ascii="Arial" w:hAnsi="Arial" w:cs="Arial"/>
              </w:rPr>
              <w:t>the</w:t>
            </w:r>
            <w:r>
              <w:rPr>
                <w:rFonts w:ascii="Arial" w:hAnsi="Arial" w:cs="Arial"/>
                <w:spacing w:val="-2"/>
              </w:rPr>
              <w:t xml:space="preserve"> </w:t>
            </w:r>
            <w:r w:rsidRPr="006528BC">
              <w:rPr>
                <w:rFonts w:ascii="Arial" w:hAnsi="Arial" w:cs="Arial"/>
                <w:spacing w:val="-1"/>
              </w:rPr>
              <w:t>cost</w:t>
            </w:r>
            <w:r>
              <w:rPr>
                <w:rFonts w:ascii="Arial" w:hAnsi="Arial" w:cs="Arial"/>
                <w:spacing w:val="2"/>
              </w:rPr>
              <w:t xml:space="preserve"> </w:t>
            </w:r>
            <w:r w:rsidRPr="006528BC">
              <w:rPr>
                <w:rFonts w:ascii="Arial" w:hAnsi="Arial" w:cs="Arial"/>
                <w:spacing w:val="-2"/>
              </w:rPr>
              <w:t>of</w:t>
            </w:r>
            <w:r>
              <w:rPr>
                <w:rFonts w:ascii="Arial" w:hAnsi="Arial" w:cs="Arial"/>
                <w:spacing w:val="-1"/>
              </w:rPr>
              <w:t xml:space="preserve"> </w:t>
            </w:r>
            <w:r w:rsidRPr="006528BC">
              <w:rPr>
                <w:rFonts w:ascii="Arial" w:hAnsi="Arial" w:cs="Arial"/>
                <w:spacing w:val="-1"/>
              </w:rPr>
              <w:t>purchasing</w:t>
            </w:r>
            <w:r>
              <w:rPr>
                <w:rFonts w:ascii="Arial" w:hAnsi="Arial" w:cs="Arial"/>
                <w:spacing w:val="2"/>
              </w:rPr>
              <w:t xml:space="preserve"> </w:t>
            </w:r>
            <w:r w:rsidRPr="006528BC">
              <w:rPr>
                <w:rFonts w:ascii="Arial" w:hAnsi="Arial" w:cs="Arial"/>
                <w:spacing w:val="-1"/>
              </w:rPr>
              <w:t>equipment</w:t>
            </w:r>
            <w:r>
              <w:rPr>
                <w:rFonts w:ascii="Arial" w:hAnsi="Arial" w:cs="Arial"/>
                <w:spacing w:val="49"/>
              </w:rPr>
              <w:t xml:space="preserve"> </w:t>
            </w:r>
            <w:r w:rsidRPr="006528BC">
              <w:rPr>
                <w:rFonts w:ascii="Arial" w:hAnsi="Arial" w:cs="Arial"/>
                <w:spacing w:val="-1"/>
              </w:rPr>
              <w:t>versus</w:t>
            </w:r>
            <w:r>
              <w:rPr>
                <w:rFonts w:ascii="Arial" w:hAnsi="Arial" w:cs="Arial"/>
                <w:spacing w:val="1"/>
              </w:rPr>
              <w:t xml:space="preserve"> </w:t>
            </w:r>
            <w:r w:rsidRPr="006528BC">
              <w:rPr>
                <w:rFonts w:ascii="Arial" w:hAnsi="Arial" w:cs="Arial"/>
                <w:spacing w:val="-1"/>
              </w:rPr>
              <w:t>leasing</w:t>
            </w:r>
            <w:r>
              <w:rPr>
                <w:rFonts w:ascii="Arial" w:hAnsi="Arial" w:cs="Arial"/>
              </w:rPr>
              <w:t xml:space="preserve"> </w:t>
            </w:r>
            <w:r w:rsidRPr="006528BC">
              <w:rPr>
                <w:rFonts w:ascii="Arial" w:hAnsi="Arial" w:cs="Arial"/>
                <w:spacing w:val="-1"/>
              </w:rPr>
              <w:t>must</w:t>
            </w:r>
            <w:r>
              <w:rPr>
                <w:rFonts w:ascii="Arial" w:hAnsi="Arial" w:cs="Arial"/>
                <w:spacing w:val="2"/>
              </w:rPr>
              <w:t xml:space="preserve"> </w:t>
            </w:r>
            <w:r w:rsidRPr="006528BC">
              <w:rPr>
                <w:rFonts w:ascii="Arial" w:hAnsi="Arial" w:cs="Arial"/>
              </w:rPr>
              <w:t>be</w:t>
            </w:r>
            <w:r>
              <w:rPr>
                <w:rFonts w:ascii="Arial" w:hAnsi="Arial" w:cs="Arial"/>
                <w:spacing w:val="-2"/>
              </w:rPr>
              <w:t xml:space="preserve"> </w:t>
            </w:r>
            <w:r w:rsidRPr="006528BC">
              <w:rPr>
                <w:rFonts w:ascii="Arial" w:hAnsi="Arial" w:cs="Arial"/>
                <w:spacing w:val="-1"/>
              </w:rPr>
              <w:t>provided.</w:t>
            </w:r>
            <w:r>
              <w:rPr>
                <w:rFonts w:ascii="Arial" w:hAnsi="Arial" w:cs="Arial"/>
                <w:spacing w:val="1"/>
              </w:rPr>
              <w:t xml:space="preserve"> </w:t>
            </w:r>
            <w:r w:rsidRPr="006528BC">
              <w:rPr>
                <w:rFonts w:ascii="Arial" w:hAnsi="Arial" w:cs="Arial"/>
                <w:spacing w:val="-1"/>
              </w:rPr>
              <w:t>Procurement</w:t>
            </w:r>
            <w:r>
              <w:rPr>
                <w:rFonts w:ascii="Arial" w:hAnsi="Arial" w:cs="Arial"/>
                <w:spacing w:val="2"/>
              </w:rPr>
              <w:t xml:space="preserve"> </w:t>
            </w:r>
            <w:r w:rsidRPr="006528BC">
              <w:rPr>
                <w:rFonts w:ascii="Arial" w:hAnsi="Arial" w:cs="Arial"/>
                <w:spacing w:val="-2"/>
              </w:rPr>
              <w:t>of</w:t>
            </w:r>
            <w:r>
              <w:rPr>
                <w:rFonts w:ascii="Arial" w:hAnsi="Arial" w:cs="Arial"/>
                <w:spacing w:val="-1"/>
              </w:rPr>
              <w:t xml:space="preserve"> </w:t>
            </w:r>
            <w:r w:rsidRPr="006528BC">
              <w:rPr>
                <w:rFonts w:ascii="Arial" w:hAnsi="Arial" w:cs="Arial"/>
                <w:spacing w:val="-1"/>
              </w:rPr>
              <w:t>equipment</w:t>
            </w:r>
            <w:r>
              <w:rPr>
                <w:rFonts w:ascii="Arial" w:hAnsi="Arial" w:cs="Arial"/>
                <w:spacing w:val="-1"/>
              </w:rPr>
              <w:t xml:space="preserve"> </w:t>
            </w:r>
            <w:r w:rsidRPr="006528BC">
              <w:rPr>
                <w:rFonts w:ascii="Arial" w:hAnsi="Arial" w:cs="Arial"/>
                <w:spacing w:val="-1"/>
              </w:rPr>
              <w:t>must</w:t>
            </w:r>
            <w:r>
              <w:rPr>
                <w:rFonts w:ascii="Arial" w:hAnsi="Arial" w:cs="Arial"/>
                <w:spacing w:val="2"/>
              </w:rPr>
              <w:t xml:space="preserve"> </w:t>
            </w:r>
            <w:r w:rsidRPr="006528BC">
              <w:rPr>
                <w:rFonts w:ascii="Arial" w:hAnsi="Arial" w:cs="Arial"/>
              </w:rPr>
              <w:t>be</w:t>
            </w:r>
            <w:r>
              <w:rPr>
                <w:rFonts w:ascii="Arial" w:hAnsi="Arial" w:cs="Arial"/>
                <w:spacing w:val="-2"/>
              </w:rPr>
              <w:t xml:space="preserve"> </w:t>
            </w:r>
            <w:r w:rsidRPr="006528BC">
              <w:rPr>
                <w:rFonts w:ascii="Arial" w:hAnsi="Arial" w:cs="Arial"/>
                <w:spacing w:val="-1"/>
              </w:rPr>
              <w:t>done</w:t>
            </w:r>
            <w:r>
              <w:rPr>
                <w:rFonts w:ascii="Arial" w:hAnsi="Arial" w:cs="Arial"/>
                <w:spacing w:val="-2"/>
              </w:rPr>
              <w:t xml:space="preserve"> </w:t>
            </w:r>
            <w:r w:rsidRPr="006528BC">
              <w:rPr>
                <w:rFonts w:ascii="Arial" w:hAnsi="Arial" w:cs="Arial"/>
              </w:rPr>
              <w:t>on</w:t>
            </w:r>
            <w:r>
              <w:rPr>
                <w:rFonts w:ascii="Arial" w:hAnsi="Arial" w:cs="Arial"/>
                <w:spacing w:val="37"/>
              </w:rPr>
              <w:t xml:space="preserve"> </w:t>
            </w:r>
            <w:r w:rsidRPr="006528BC">
              <w:rPr>
                <w:rFonts w:ascii="Arial" w:hAnsi="Arial" w:cs="Arial"/>
              </w:rPr>
              <w:t>a</w:t>
            </w:r>
            <w:r>
              <w:rPr>
                <w:rFonts w:ascii="Arial" w:hAnsi="Arial" w:cs="Arial"/>
              </w:rPr>
              <w:t xml:space="preserve"> </w:t>
            </w:r>
            <w:r w:rsidRPr="006528BC">
              <w:rPr>
                <w:rFonts w:ascii="Arial" w:hAnsi="Arial" w:cs="Arial"/>
                <w:spacing w:val="-1"/>
              </w:rPr>
              <w:t>competitive</w:t>
            </w:r>
            <w:r>
              <w:rPr>
                <w:rFonts w:ascii="Arial" w:hAnsi="Arial" w:cs="Arial"/>
              </w:rPr>
              <w:t xml:space="preserve"> </w:t>
            </w:r>
            <w:r w:rsidRPr="006528BC">
              <w:rPr>
                <w:rFonts w:ascii="Arial" w:hAnsi="Arial" w:cs="Arial"/>
                <w:spacing w:val="-1"/>
              </w:rPr>
              <w:t>basis</w:t>
            </w:r>
            <w:r>
              <w:rPr>
                <w:rFonts w:ascii="Arial" w:hAnsi="Arial" w:cs="Arial"/>
                <w:spacing w:val="1"/>
              </w:rPr>
              <w:t xml:space="preserve"> </w:t>
            </w:r>
            <w:r w:rsidRPr="006528BC">
              <w:rPr>
                <w:rFonts w:ascii="Arial" w:hAnsi="Arial" w:cs="Arial"/>
                <w:spacing w:val="-1"/>
              </w:rPr>
              <w:t>and</w:t>
            </w:r>
            <w:r>
              <w:rPr>
                <w:rFonts w:ascii="Arial" w:hAnsi="Arial" w:cs="Arial"/>
                <w:spacing w:val="-2"/>
              </w:rPr>
              <w:t xml:space="preserve"> </w:t>
            </w:r>
            <w:r w:rsidRPr="006528BC">
              <w:rPr>
                <w:rFonts w:ascii="Arial" w:hAnsi="Arial" w:cs="Arial"/>
                <w:spacing w:val="-1"/>
              </w:rPr>
              <w:t>include</w:t>
            </w:r>
            <w:r>
              <w:rPr>
                <w:rFonts w:ascii="Arial" w:hAnsi="Arial" w:cs="Arial"/>
              </w:rPr>
              <w:t xml:space="preserve"> </w:t>
            </w:r>
            <w:r w:rsidRPr="006528BC">
              <w:rPr>
                <w:rFonts w:ascii="Arial" w:hAnsi="Arial" w:cs="Arial"/>
                <w:spacing w:val="-1"/>
              </w:rPr>
              <w:t>documentation</w:t>
            </w:r>
            <w:r>
              <w:rPr>
                <w:rFonts w:ascii="Arial" w:hAnsi="Arial" w:cs="Arial"/>
                <w:spacing w:val="-2"/>
              </w:rPr>
              <w:t xml:space="preserve"> </w:t>
            </w:r>
            <w:r w:rsidRPr="006528BC">
              <w:rPr>
                <w:rFonts w:ascii="Arial" w:hAnsi="Arial" w:cs="Arial"/>
                <w:spacing w:val="-2"/>
              </w:rPr>
              <w:t>of</w:t>
            </w:r>
            <w:r>
              <w:rPr>
                <w:rFonts w:ascii="Arial" w:hAnsi="Arial" w:cs="Arial"/>
                <w:spacing w:val="2"/>
              </w:rPr>
              <w:t xml:space="preserve"> </w:t>
            </w:r>
            <w:r w:rsidRPr="006528BC">
              <w:rPr>
                <w:rFonts w:ascii="Arial" w:hAnsi="Arial" w:cs="Arial"/>
              </w:rPr>
              <w:t>price</w:t>
            </w:r>
            <w:r>
              <w:rPr>
                <w:rFonts w:ascii="Arial" w:hAnsi="Arial" w:cs="Arial"/>
              </w:rPr>
              <w:t xml:space="preserve"> </w:t>
            </w:r>
            <w:r w:rsidRPr="006528BC">
              <w:rPr>
                <w:rFonts w:ascii="Arial" w:hAnsi="Arial" w:cs="Arial"/>
                <w:spacing w:val="-1"/>
              </w:rPr>
              <w:t>analysis.</w:t>
            </w:r>
            <w:r>
              <w:rPr>
                <w:rFonts w:ascii="Arial" w:hAnsi="Arial" w:cs="Arial"/>
                <w:spacing w:val="-1"/>
              </w:rPr>
              <w:t xml:space="preserve"> No more than $400,000 in total may be spent on equipment purchases. </w:t>
            </w:r>
            <w:r w:rsidRPr="006528BC">
              <w:rPr>
                <w:rFonts w:ascii="Arial" w:hAnsi="Arial" w:cs="Arial"/>
                <w:spacing w:val="-1"/>
              </w:rPr>
              <w:t>Grantee</w:t>
            </w:r>
            <w:r>
              <w:rPr>
                <w:rFonts w:ascii="Arial" w:hAnsi="Arial" w:cs="Arial"/>
                <w:spacing w:val="49"/>
              </w:rPr>
              <w:t xml:space="preserve"> </w:t>
            </w:r>
            <w:r w:rsidRPr="006528BC">
              <w:rPr>
                <w:rFonts w:ascii="Arial" w:hAnsi="Arial" w:cs="Arial"/>
              </w:rPr>
              <w:t>must</w:t>
            </w:r>
            <w:r>
              <w:rPr>
                <w:rFonts w:ascii="Arial" w:hAnsi="Arial" w:cs="Arial"/>
                <w:spacing w:val="-1"/>
              </w:rPr>
              <w:t xml:space="preserve"> </w:t>
            </w:r>
            <w:r w:rsidRPr="006528BC">
              <w:rPr>
                <w:rFonts w:ascii="Arial" w:hAnsi="Arial" w:cs="Arial"/>
                <w:spacing w:val="-1"/>
              </w:rPr>
              <w:t>include</w:t>
            </w:r>
            <w:r>
              <w:rPr>
                <w:rFonts w:ascii="Arial" w:hAnsi="Arial" w:cs="Arial"/>
              </w:rPr>
              <w:t xml:space="preserve"> </w:t>
            </w:r>
            <w:r w:rsidRPr="006528BC">
              <w:rPr>
                <w:rFonts w:ascii="Arial" w:hAnsi="Arial" w:cs="Arial"/>
              </w:rPr>
              <w:t>in</w:t>
            </w:r>
            <w:r>
              <w:rPr>
                <w:rFonts w:ascii="Arial" w:hAnsi="Arial" w:cs="Arial"/>
                <w:spacing w:val="-2"/>
              </w:rPr>
              <w:t xml:space="preserve"> </w:t>
            </w:r>
            <w:r w:rsidRPr="006528BC">
              <w:rPr>
                <w:rFonts w:ascii="Arial" w:hAnsi="Arial" w:cs="Arial"/>
              </w:rPr>
              <w:t>the</w:t>
            </w:r>
            <w:r>
              <w:rPr>
                <w:rFonts w:ascii="Arial" w:hAnsi="Arial" w:cs="Arial"/>
              </w:rPr>
              <w:t xml:space="preserve"> </w:t>
            </w:r>
            <w:r w:rsidRPr="006528BC">
              <w:rPr>
                <w:rFonts w:ascii="Arial" w:hAnsi="Arial" w:cs="Arial"/>
                <w:spacing w:val="-1"/>
              </w:rPr>
              <w:t>application</w:t>
            </w:r>
            <w:r>
              <w:rPr>
                <w:rFonts w:ascii="Arial" w:hAnsi="Arial" w:cs="Arial"/>
              </w:rPr>
              <w:t xml:space="preserve"> </w:t>
            </w:r>
            <w:r w:rsidRPr="006528BC">
              <w:rPr>
                <w:rFonts w:ascii="Arial" w:hAnsi="Arial" w:cs="Arial"/>
                <w:spacing w:val="-1"/>
              </w:rPr>
              <w:t>package</w:t>
            </w:r>
            <w:r>
              <w:rPr>
                <w:rFonts w:ascii="Arial" w:hAnsi="Arial" w:cs="Arial"/>
                <w:spacing w:val="-2"/>
              </w:rPr>
              <w:t xml:space="preserve"> </w:t>
            </w:r>
            <w:r w:rsidRPr="006528BC">
              <w:rPr>
                <w:rFonts w:ascii="Arial" w:hAnsi="Arial" w:cs="Arial"/>
              </w:rPr>
              <w:t>the</w:t>
            </w:r>
            <w:r>
              <w:rPr>
                <w:rFonts w:ascii="Arial" w:hAnsi="Arial" w:cs="Arial"/>
                <w:spacing w:val="-2"/>
              </w:rPr>
              <w:t xml:space="preserve"> </w:t>
            </w:r>
            <w:r w:rsidRPr="006528BC">
              <w:rPr>
                <w:rFonts w:ascii="Arial" w:hAnsi="Arial" w:cs="Arial"/>
                <w:spacing w:val="-1"/>
              </w:rPr>
              <w:t>proposed</w:t>
            </w:r>
            <w:r>
              <w:rPr>
                <w:rFonts w:ascii="Arial" w:hAnsi="Arial" w:cs="Arial"/>
              </w:rPr>
              <w:t xml:space="preserve"> </w:t>
            </w:r>
            <w:r w:rsidRPr="006528BC">
              <w:rPr>
                <w:rFonts w:ascii="Arial" w:hAnsi="Arial" w:cs="Arial"/>
              </w:rPr>
              <w:t>use</w:t>
            </w:r>
            <w:r>
              <w:rPr>
                <w:rFonts w:ascii="Arial" w:hAnsi="Arial" w:cs="Arial"/>
              </w:rPr>
              <w:t xml:space="preserve"> </w:t>
            </w:r>
            <w:r w:rsidRPr="006528BC">
              <w:rPr>
                <w:rFonts w:ascii="Arial" w:hAnsi="Arial" w:cs="Arial"/>
                <w:spacing w:val="-2"/>
              </w:rPr>
              <w:t>and</w:t>
            </w:r>
            <w:r>
              <w:rPr>
                <w:rFonts w:ascii="Arial" w:hAnsi="Arial" w:cs="Arial"/>
                <w:spacing w:val="-2"/>
              </w:rPr>
              <w:t xml:space="preserve"> </w:t>
            </w:r>
            <w:r w:rsidRPr="006528BC">
              <w:rPr>
                <w:rFonts w:ascii="Arial" w:hAnsi="Arial" w:cs="Arial"/>
                <w:spacing w:val="-1"/>
              </w:rPr>
              <w:t>maintenance</w:t>
            </w:r>
            <w:r>
              <w:rPr>
                <w:rFonts w:ascii="Arial" w:hAnsi="Arial" w:cs="Arial"/>
                <w:spacing w:val="45"/>
              </w:rPr>
              <w:t xml:space="preserve"> </w:t>
            </w:r>
            <w:r w:rsidRPr="006528BC">
              <w:rPr>
                <w:rFonts w:ascii="Arial" w:hAnsi="Arial" w:cs="Arial"/>
                <w:spacing w:val="-1"/>
              </w:rPr>
              <w:t>plans</w:t>
            </w:r>
            <w:r>
              <w:rPr>
                <w:rFonts w:ascii="Arial" w:hAnsi="Arial" w:cs="Arial"/>
                <w:spacing w:val="-2"/>
              </w:rPr>
              <w:t xml:space="preserve"> </w:t>
            </w:r>
            <w:r w:rsidRPr="006528BC">
              <w:rPr>
                <w:rFonts w:ascii="Arial" w:hAnsi="Arial" w:cs="Arial"/>
                <w:spacing w:val="1"/>
              </w:rPr>
              <w:t>for</w:t>
            </w:r>
            <w:r>
              <w:rPr>
                <w:rFonts w:ascii="Arial" w:hAnsi="Arial" w:cs="Arial"/>
                <w:spacing w:val="-1"/>
              </w:rPr>
              <w:t xml:space="preserve"> </w:t>
            </w:r>
            <w:r w:rsidRPr="006528BC">
              <w:rPr>
                <w:rFonts w:ascii="Arial" w:hAnsi="Arial" w:cs="Arial"/>
                <w:spacing w:val="-1"/>
              </w:rPr>
              <w:t>equipment</w:t>
            </w:r>
            <w:r>
              <w:rPr>
                <w:rFonts w:ascii="Arial" w:hAnsi="Arial" w:cs="Arial"/>
                <w:spacing w:val="2"/>
              </w:rPr>
              <w:t xml:space="preserve"> </w:t>
            </w:r>
            <w:r w:rsidRPr="006528BC">
              <w:rPr>
                <w:rFonts w:ascii="Arial" w:hAnsi="Arial" w:cs="Arial"/>
                <w:spacing w:val="-2"/>
              </w:rPr>
              <w:t>after</w:t>
            </w:r>
            <w:r>
              <w:rPr>
                <w:rFonts w:ascii="Arial" w:hAnsi="Arial" w:cs="Arial"/>
                <w:spacing w:val="-1"/>
              </w:rPr>
              <w:t xml:space="preserve"> </w:t>
            </w:r>
            <w:r w:rsidRPr="006528BC">
              <w:rPr>
                <w:rFonts w:ascii="Arial" w:hAnsi="Arial" w:cs="Arial"/>
              </w:rPr>
              <w:t>the</w:t>
            </w:r>
            <w:r>
              <w:rPr>
                <w:rFonts w:ascii="Arial" w:hAnsi="Arial" w:cs="Arial"/>
                <w:spacing w:val="-2"/>
              </w:rPr>
              <w:t xml:space="preserve"> Project </w:t>
            </w:r>
            <w:r>
              <w:rPr>
                <w:rFonts w:ascii="Arial" w:hAnsi="Arial" w:cs="Arial"/>
                <w:spacing w:val="-1"/>
              </w:rPr>
              <w:t>P</w:t>
            </w:r>
            <w:r w:rsidRPr="006528BC">
              <w:rPr>
                <w:rFonts w:ascii="Arial" w:hAnsi="Arial" w:cs="Arial"/>
                <w:spacing w:val="-1"/>
              </w:rPr>
              <w:t>erformance</w:t>
            </w:r>
            <w:r>
              <w:rPr>
                <w:rFonts w:ascii="Arial" w:hAnsi="Arial" w:cs="Arial"/>
                <w:spacing w:val="-2"/>
              </w:rPr>
              <w:t xml:space="preserve"> </w:t>
            </w:r>
            <w:r>
              <w:rPr>
                <w:rFonts w:ascii="Arial" w:hAnsi="Arial" w:cs="Arial"/>
                <w:spacing w:val="-1"/>
              </w:rPr>
              <w:t>P</w:t>
            </w:r>
            <w:r w:rsidRPr="006528BC">
              <w:rPr>
                <w:rFonts w:ascii="Arial" w:hAnsi="Arial" w:cs="Arial"/>
                <w:spacing w:val="-1"/>
              </w:rPr>
              <w:t>eriod</w:t>
            </w:r>
            <w:r>
              <w:rPr>
                <w:rFonts w:ascii="Arial" w:hAnsi="Arial" w:cs="Arial"/>
                <w:spacing w:val="-2"/>
              </w:rPr>
              <w:t xml:space="preserve"> </w:t>
            </w:r>
            <w:r w:rsidRPr="006528BC">
              <w:rPr>
                <w:rFonts w:ascii="Arial" w:hAnsi="Arial" w:cs="Arial"/>
                <w:spacing w:val="-2"/>
              </w:rPr>
              <w:t>of</w:t>
            </w:r>
            <w:r>
              <w:rPr>
                <w:rFonts w:ascii="Arial" w:hAnsi="Arial" w:cs="Arial"/>
                <w:spacing w:val="2"/>
              </w:rPr>
              <w:t xml:space="preserve"> </w:t>
            </w:r>
            <w:r w:rsidRPr="006528BC">
              <w:rPr>
                <w:rFonts w:ascii="Arial" w:hAnsi="Arial" w:cs="Arial"/>
              </w:rPr>
              <w:t>the</w:t>
            </w:r>
            <w:r>
              <w:rPr>
                <w:rFonts w:ascii="Arial" w:hAnsi="Arial" w:cs="Arial"/>
                <w:spacing w:val="-2"/>
              </w:rPr>
              <w:t xml:space="preserve"> </w:t>
            </w:r>
            <w:r w:rsidRPr="006528BC">
              <w:rPr>
                <w:rFonts w:ascii="Arial" w:hAnsi="Arial" w:cs="Arial"/>
                <w:spacing w:val="-1"/>
              </w:rPr>
              <w:t>grant.</w:t>
            </w:r>
            <w:r>
              <w:rPr>
                <w:rFonts w:ascii="Arial" w:hAnsi="Arial" w:cs="Arial"/>
                <w:spacing w:val="2"/>
              </w:rPr>
              <w:t xml:space="preserve"> </w:t>
            </w:r>
            <w:r w:rsidRPr="006528BC">
              <w:rPr>
                <w:rFonts w:ascii="Arial" w:hAnsi="Arial" w:cs="Arial"/>
                <w:spacing w:val="-1"/>
              </w:rPr>
              <w:t>Disposition</w:t>
            </w:r>
            <w:r>
              <w:rPr>
                <w:rFonts w:ascii="Arial" w:hAnsi="Arial" w:cs="Arial"/>
                <w:spacing w:val="-2"/>
              </w:rPr>
              <w:t xml:space="preserve"> </w:t>
            </w:r>
            <w:r w:rsidRPr="006528BC">
              <w:rPr>
                <w:rFonts w:ascii="Arial" w:hAnsi="Arial" w:cs="Arial"/>
                <w:spacing w:val="-2"/>
              </w:rPr>
              <w:t>of</w:t>
            </w:r>
            <w:r>
              <w:rPr>
                <w:rFonts w:ascii="Arial" w:hAnsi="Arial" w:cs="Arial"/>
                <w:spacing w:val="49"/>
              </w:rPr>
              <w:t xml:space="preserve"> </w:t>
            </w:r>
            <w:r w:rsidRPr="006528BC">
              <w:rPr>
                <w:rFonts w:ascii="Arial" w:hAnsi="Arial" w:cs="Arial"/>
                <w:spacing w:val="-1"/>
              </w:rPr>
              <w:t>equipment</w:t>
            </w:r>
            <w:r>
              <w:rPr>
                <w:rFonts w:ascii="Arial" w:hAnsi="Arial" w:cs="Arial"/>
                <w:spacing w:val="2"/>
              </w:rPr>
              <w:t xml:space="preserve"> </w:t>
            </w:r>
            <w:r w:rsidRPr="006528BC">
              <w:rPr>
                <w:rFonts w:ascii="Arial" w:hAnsi="Arial" w:cs="Arial"/>
                <w:spacing w:val="-1"/>
              </w:rPr>
              <w:t>beyond</w:t>
            </w:r>
            <w:r>
              <w:rPr>
                <w:rFonts w:ascii="Arial" w:hAnsi="Arial" w:cs="Arial"/>
                <w:spacing w:val="-2"/>
              </w:rPr>
              <w:t xml:space="preserve"> </w:t>
            </w:r>
            <w:r w:rsidRPr="006528BC">
              <w:rPr>
                <w:rFonts w:ascii="Arial" w:hAnsi="Arial" w:cs="Arial"/>
              </w:rPr>
              <w:t>the</w:t>
            </w:r>
            <w:r>
              <w:rPr>
                <w:rFonts w:ascii="Arial" w:hAnsi="Arial" w:cs="Arial"/>
              </w:rPr>
              <w:t xml:space="preserve"> </w:t>
            </w:r>
            <w:r w:rsidRPr="006528BC">
              <w:rPr>
                <w:rFonts w:ascii="Arial" w:hAnsi="Arial" w:cs="Arial"/>
                <w:spacing w:val="-1"/>
              </w:rPr>
              <w:t>project</w:t>
            </w:r>
            <w:r>
              <w:rPr>
                <w:rFonts w:ascii="Arial" w:hAnsi="Arial" w:cs="Arial"/>
                <w:spacing w:val="-1"/>
              </w:rPr>
              <w:t xml:space="preserve"> </w:t>
            </w:r>
            <w:r w:rsidRPr="006528BC">
              <w:rPr>
                <w:rFonts w:ascii="Arial" w:hAnsi="Arial" w:cs="Arial"/>
                <w:spacing w:val="-1"/>
              </w:rPr>
              <w:t>performance</w:t>
            </w:r>
            <w:r>
              <w:rPr>
                <w:rFonts w:ascii="Arial" w:hAnsi="Arial" w:cs="Arial"/>
                <w:spacing w:val="-2"/>
              </w:rPr>
              <w:t xml:space="preserve"> </w:t>
            </w:r>
            <w:r w:rsidRPr="006528BC">
              <w:rPr>
                <w:rFonts w:ascii="Arial" w:hAnsi="Arial" w:cs="Arial"/>
                <w:spacing w:val="-1"/>
              </w:rPr>
              <w:t>period</w:t>
            </w:r>
            <w:r>
              <w:rPr>
                <w:rFonts w:ascii="Arial" w:hAnsi="Arial" w:cs="Arial"/>
                <w:spacing w:val="-2"/>
              </w:rPr>
              <w:t xml:space="preserve"> </w:t>
            </w:r>
            <w:r w:rsidRPr="006528BC">
              <w:rPr>
                <w:rFonts w:ascii="Arial" w:hAnsi="Arial" w:cs="Arial"/>
                <w:spacing w:val="-1"/>
              </w:rPr>
              <w:t>is</w:t>
            </w:r>
            <w:r>
              <w:rPr>
                <w:rFonts w:ascii="Arial" w:hAnsi="Arial" w:cs="Arial"/>
                <w:spacing w:val="1"/>
              </w:rPr>
              <w:t xml:space="preserve"> </w:t>
            </w:r>
            <w:r w:rsidRPr="006528BC">
              <w:rPr>
                <w:rFonts w:ascii="Arial" w:hAnsi="Arial" w:cs="Arial"/>
                <w:spacing w:val="-1"/>
              </w:rPr>
              <w:t>subject</w:t>
            </w:r>
            <w:r>
              <w:rPr>
                <w:rFonts w:ascii="Arial" w:hAnsi="Arial" w:cs="Arial"/>
                <w:spacing w:val="-1"/>
              </w:rPr>
              <w:t xml:space="preserve"> </w:t>
            </w:r>
            <w:r w:rsidRPr="006528BC">
              <w:rPr>
                <w:rFonts w:ascii="Arial" w:hAnsi="Arial" w:cs="Arial"/>
              </w:rPr>
              <w:t>to</w:t>
            </w:r>
            <w:r>
              <w:rPr>
                <w:rFonts w:ascii="Arial" w:hAnsi="Arial" w:cs="Arial"/>
                <w:spacing w:val="-2"/>
              </w:rPr>
              <w:t xml:space="preserve"> </w:t>
            </w:r>
            <w:r w:rsidRPr="006528BC">
              <w:rPr>
                <w:rFonts w:ascii="Arial" w:hAnsi="Arial" w:cs="Arial"/>
                <w:spacing w:val="-1"/>
              </w:rPr>
              <w:t>CAL</w:t>
            </w:r>
            <w:r>
              <w:rPr>
                <w:rFonts w:ascii="Arial" w:hAnsi="Arial" w:cs="Arial"/>
              </w:rPr>
              <w:t xml:space="preserve"> </w:t>
            </w:r>
            <w:r w:rsidRPr="006528BC">
              <w:rPr>
                <w:rFonts w:ascii="Arial" w:hAnsi="Arial" w:cs="Arial"/>
                <w:spacing w:val="-2"/>
              </w:rPr>
              <w:t>FIRE</w:t>
            </w:r>
            <w:r>
              <w:rPr>
                <w:rFonts w:ascii="Arial" w:hAnsi="Arial" w:cs="Arial"/>
                <w:spacing w:val="47"/>
              </w:rPr>
              <w:t xml:space="preserve"> </w:t>
            </w:r>
            <w:r w:rsidRPr="006528BC">
              <w:rPr>
                <w:rFonts w:ascii="Arial" w:hAnsi="Arial" w:cs="Arial"/>
                <w:spacing w:val="-1"/>
              </w:rPr>
              <w:t>approval</w:t>
            </w:r>
            <w:r w:rsidR="003812BA">
              <w:rPr>
                <w:rFonts w:ascii="Arial" w:hAnsi="Arial" w:cs="Arial"/>
                <w:spacing w:val="-1"/>
              </w:rPr>
              <w:t xml:space="preserve">. </w:t>
            </w:r>
            <w:r w:rsidR="003812BA" w:rsidRPr="003812BA">
              <w:rPr>
                <w:rFonts w:ascii="Arial" w:eastAsia="Calibri" w:hAnsi="Arial" w:cs="Arial"/>
                <w:spacing w:val="-1"/>
                <w:sz w:val="22"/>
                <w:szCs w:val="22"/>
              </w:rPr>
              <w:t xml:space="preserve">Equipment/ infrastructure shall be warrantied and maintained according to manufacturer’s specifications </w:t>
            </w:r>
            <w:proofErr w:type="gramStart"/>
            <w:r w:rsidR="003812BA" w:rsidRPr="003812BA">
              <w:rPr>
                <w:rFonts w:ascii="Arial" w:eastAsia="Calibri" w:hAnsi="Arial" w:cs="Arial"/>
                <w:spacing w:val="-1"/>
                <w:sz w:val="22"/>
                <w:szCs w:val="22"/>
              </w:rPr>
              <w:t>during the course of</w:t>
            </w:r>
            <w:proofErr w:type="gramEnd"/>
            <w:r w:rsidR="003812BA" w:rsidRPr="003812BA">
              <w:rPr>
                <w:rFonts w:ascii="Arial" w:eastAsia="Calibri" w:hAnsi="Arial" w:cs="Arial"/>
                <w:spacing w:val="-1"/>
                <w:sz w:val="22"/>
                <w:szCs w:val="22"/>
              </w:rPr>
              <w:t xml:space="preserve"> the grant period. Warranty and maintenance costs are eligible expenses. Down payments may be eligible with prior program approval only when these are required for equipment/infrastructure construction and purchase.</w:t>
            </w:r>
          </w:p>
          <w:p w14:paraId="2139795C" w14:textId="77777777" w:rsidR="00A06535" w:rsidRPr="00B97AAA" w:rsidRDefault="00A06535"/>
          <w:p w14:paraId="34F19377" w14:textId="77777777" w:rsidR="00A06535" w:rsidRPr="00B97AAA" w:rsidRDefault="00A06535"/>
          <w:p w14:paraId="32B31C4A" w14:textId="77777777" w:rsidR="00A06535" w:rsidRPr="00B97AAA" w:rsidRDefault="00A06535"/>
          <w:p w14:paraId="1C51177B" w14:textId="77777777" w:rsidR="00A06535" w:rsidRPr="00B97AAA" w:rsidRDefault="00A06535">
            <w:pPr>
              <w:jc w:val="right"/>
            </w:pPr>
          </w:p>
        </w:tc>
        <w:tc>
          <w:tcPr>
            <w:cnfStyle w:val="000100000000" w:firstRow="0" w:lastRow="0" w:firstColumn="0" w:lastColumn="1" w:oddVBand="0" w:evenVBand="0" w:oddHBand="0" w:evenHBand="0" w:firstRowFirstColumn="0" w:firstRowLastColumn="0" w:lastRowFirstColumn="0" w:lastRowLastColumn="0"/>
            <w:tcW w:w="0" w:type="dxa"/>
          </w:tcPr>
          <w:p w14:paraId="6DFE7FEE" w14:textId="2EE14666" w:rsidR="00A06535" w:rsidRPr="002879B5" w:rsidRDefault="00A06535">
            <w:pPr>
              <w:pStyle w:val="TableParagraph"/>
              <w:ind w:left="102" w:right="389"/>
              <w:rPr>
                <w:rFonts w:ascii="Arial" w:eastAsia="Times New Roman" w:hAnsi="Arial" w:cs="Arial"/>
                <w:color w:val="000000"/>
                <w:sz w:val="20"/>
                <w:szCs w:val="20"/>
              </w:rPr>
            </w:pPr>
            <w:r w:rsidRPr="32B841BF">
              <w:rPr>
                <w:rFonts w:ascii="Arial" w:eastAsia="Times New Roman" w:hAnsi="Arial" w:cs="Arial"/>
                <w:color w:val="000000" w:themeColor="text1"/>
              </w:rPr>
              <w:t xml:space="preserve">Cost of equipment purchased shall be substantiated by purchase receipt and a bid quote worksheet at the time of invoicing. All other documentation related to price analysis of procurement of equipment must be kept by the grantee and made available for audit purposes, upon request. Disposition of the equipment must be </w:t>
            </w:r>
            <w:r>
              <w:rPr>
                <w:rFonts w:ascii="Arial" w:eastAsia="Times New Roman" w:hAnsi="Arial" w:cs="Arial"/>
                <w:color w:val="000000" w:themeColor="text1"/>
              </w:rPr>
              <w:t xml:space="preserve">submitted and </w:t>
            </w:r>
            <w:r w:rsidRPr="32B841BF">
              <w:rPr>
                <w:rFonts w:ascii="Arial" w:eastAsia="Times New Roman" w:hAnsi="Arial" w:cs="Arial"/>
                <w:color w:val="000000" w:themeColor="text1"/>
              </w:rPr>
              <w:t>approved by CAL FIRE</w:t>
            </w:r>
            <w:r w:rsidR="00367D33">
              <w:rPr>
                <w:rFonts w:ascii="Arial" w:eastAsia="Times New Roman" w:hAnsi="Arial" w:cs="Arial"/>
                <w:color w:val="000000" w:themeColor="text1"/>
              </w:rPr>
              <w:t>.</w:t>
            </w:r>
            <w:r w:rsidRPr="32B841BF">
              <w:rPr>
                <w:rFonts w:ascii="Arial" w:eastAsia="Times New Roman" w:hAnsi="Arial" w:cs="Arial"/>
                <w:color w:val="000000" w:themeColor="text1"/>
              </w:rPr>
              <w:t xml:space="preserve"> </w:t>
            </w:r>
          </w:p>
        </w:tc>
      </w:tr>
      <w:tr w:rsidR="00A06535" w14:paraId="58090435" w14:textId="77777777" w:rsidTr="2665AF33">
        <w:trPr>
          <w:cnfStyle w:val="000000100000" w:firstRow="0" w:lastRow="0" w:firstColumn="0" w:lastColumn="0" w:oddVBand="0" w:evenVBand="0" w:oddHBand="1" w:evenHBand="0" w:firstRowFirstColumn="0" w:firstRowLastColumn="0" w:lastRowFirstColumn="0" w:lastRowLastColumn="0"/>
          <w:trHeight w:hRule="exact" w:val="5635"/>
        </w:trPr>
        <w:tc>
          <w:tcPr>
            <w:cnfStyle w:val="001000000000" w:firstRow="0" w:lastRow="0" w:firstColumn="1" w:lastColumn="0" w:oddVBand="0" w:evenVBand="0" w:oddHBand="0" w:evenHBand="0" w:firstRowFirstColumn="0" w:firstRowLastColumn="0" w:lastRowFirstColumn="0" w:lastRowLastColumn="0"/>
            <w:tcW w:w="2425" w:type="dxa"/>
            <w:hideMark/>
          </w:tcPr>
          <w:p w14:paraId="33D06519" w14:textId="77777777" w:rsidR="00A06535" w:rsidRDefault="00A06535">
            <w:pPr>
              <w:pStyle w:val="TableParagraph"/>
              <w:ind w:left="102"/>
              <w:rPr>
                <w:rFonts w:ascii="Arial"/>
                <w:spacing w:val="-1"/>
              </w:rPr>
            </w:pPr>
            <w:r>
              <w:rPr>
                <w:rFonts w:ascii="Arial"/>
                <w:spacing w:val="-1"/>
              </w:rPr>
              <w:lastRenderedPageBreak/>
              <w:t>Other</w:t>
            </w:r>
          </w:p>
          <w:p w14:paraId="5CC32CC6" w14:textId="77777777" w:rsidR="00A06535" w:rsidRPr="00B97AAA" w:rsidRDefault="00A06535"/>
          <w:p w14:paraId="469986B7" w14:textId="77777777" w:rsidR="00A06535" w:rsidRPr="00B97AAA" w:rsidRDefault="00A06535"/>
          <w:p w14:paraId="0AD1EBB5" w14:textId="77777777" w:rsidR="00A06535" w:rsidRDefault="00A06535">
            <w:pPr>
              <w:rPr>
                <w:rFonts w:eastAsia="Calibri" w:hAnsi="Calibri"/>
                <w:spacing w:val="-1"/>
                <w:sz w:val="22"/>
                <w:szCs w:val="22"/>
              </w:rPr>
            </w:pPr>
          </w:p>
          <w:p w14:paraId="324C2E56" w14:textId="77777777" w:rsidR="00A06535" w:rsidRPr="00E925F3" w:rsidRDefault="00A06535">
            <w:pPr>
              <w:tabs>
                <w:tab w:val="left" w:pos="1043"/>
              </w:tabs>
              <w:rPr>
                <w:rFonts w:eastAsia="Arial"/>
              </w:rPr>
            </w:pPr>
            <w:r>
              <w:rPr>
                <w:rFonts w:eastAsia="Arial"/>
              </w:rPr>
              <w:tab/>
            </w:r>
          </w:p>
        </w:tc>
        <w:tc>
          <w:tcPr>
            <w:cnfStyle w:val="000010000000" w:firstRow="0" w:lastRow="0" w:firstColumn="0" w:lastColumn="0" w:oddVBand="1" w:evenVBand="0" w:oddHBand="0" w:evenHBand="0" w:firstRowFirstColumn="0" w:firstRowLastColumn="0" w:lastRowFirstColumn="0" w:lastRowLastColumn="0"/>
            <w:tcW w:w="4263" w:type="dxa"/>
            <w:hideMark/>
          </w:tcPr>
          <w:p w14:paraId="2F9A59D5" w14:textId="77777777" w:rsidR="00A06535" w:rsidRDefault="00A06535">
            <w:pPr>
              <w:pStyle w:val="TableParagraph"/>
              <w:ind w:left="102" w:right="119"/>
              <w:rPr>
                <w:rFonts w:ascii="Arial" w:eastAsia="Arial" w:hAnsi="Arial" w:cs="Arial"/>
              </w:rPr>
            </w:pPr>
            <w:r>
              <w:rPr>
                <w:rFonts w:ascii="Arial"/>
                <w:spacing w:val="-1"/>
              </w:rPr>
              <w:t>Other</w:t>
            </w:r>
            <w:r>
              <w:rPr>
                <w:rFonts w:ascii="Arial"/>
                <w:spacing w:val="1"/>
              </w:rPr>
              <w:t xml:space="preserve"> </w:t>
            </w:r>
            <w:proofErr w:type="gramStart"/>
            <w:r>
              <w:rPr>
                <w:rFonts w:ascii="Arial"/>
                <w:spacing w:val="-1"/>
              </w:rPr>
              <w:t>costs</w:t>
            </w:r>
            <w:r>
              <w:rPr>
                <w:rFonts w:ascii="Arial"/>
                <w:spacing w:val="-2"/>
              </w:rPr>
              <w:t xml:space="preserve"> </w:t>
            </w:r>
            <w:r>
              <w:rPr>
                <w:rFonts w:ascii="Arial"/>
                <w:spacing w:val="-1"/>
              </w:rPr>
              <w:t>that</w:t>
            </w:r>
            <w:proofErr w:type="gramEnd"/>
            <w:r>
              <w:rPr>
                <w:rFonts w:ascii="Arial"/>
                <w:spacing w:val="2"/>
              </w:rPr>
              <w:t xml:space="preserve"> </w:t>
            </w:r>
            <w:r>
              <w:rPr>
                <w:rFonts w:ascii="Arial"/>
              </w:rPr>
              <w:t>do</w:t>
            </w:r>
            <w:r>
              <w:rPr>
                <w:rFonts w:ascii="Arial"/>
                <w:spacing w:val="-2"/>
              </w:rPr>
              <w:t xml:space="preserve"> not</w:t>
            </w:r>
            <w:r>
              <w:rPr>
                <w:rFonts w:ascii="Arial"/>
                <w:spacing w:val="-1"/>
              </w:rPr>
              <w:t xml:space="preserve"> fit</w:t>
            </w:r>
            <w:r>
              <w:rPr>
                <w:rFonts w:ascii="Arial"/>
                <w:spacing w:val="2"/>
              </w:rPr>
              <w:t xml:space="preserve"> </w:t>
            </w:r>
            <w:r>
              <w:rPr>
                <w:rFonts w:ascii="Arial"/>
                <w:spacing w:val="-1"/>
              </w:rPr>
              <w:t>in</w:t>
            </w:r>
            <w:r>
              <w:rPr>
                <w:rFonts w:ascii="Arial"/>
              </w:rPr>
              <w:t xml:space="preserve"> any</w:t>
            </w:r>
            <w:r>
              <w:rPr>
                <w:rFonts w:ascii="Arial"/>
                <w:spacing w:val="-2"/>
              </w:rPr>
              <w:t xml:space="preserve"> of</w:t>
            </w:r>
            <w:r>
              <w:rPr>
                <w:rFonts w:ascii="Arial"/>
                <w:spacing w:val="-1"/>
              </w:rPr>
              <w:t xml:space="preserve"> </w:t>
            </w:r>
            <w:r>
              <w:rPr>
                <w:rFonts w:ascii="Arial"/>
              </w:rPr>
              <w:t xml:space="preserve">the </w:t>
            </w:r>
            <w:r>
              <w:rPr>
                <w:rFonts w:ascii="Arial"/>
                <w:spacing w:val="-1"/>
              </w:rPr>
              <w:t>above</w:t>
            </w:r>
            <w:r>
              <w:rPr>
                <w:rFonts w:ascii="Arial"/>
              </w:rPr>
              <w:t xml:space="preserve"> </w:t>
            </w:r>
            <w:r>
              <w:rPr>
                <w:rFonts w:ascii="Arial"/>
                <w:spacing w:val="-1"/>
              </w:rPr>
              <w:t>categories.</w:t>
            </w:r>
            <w:r>
              <w:rPr>
                <w:rFonts w:ascii="Arial"/>
                <w:spacing w:val="1"/>
              </w:rPr>
              <w:t xml:space="preserve"> </w:t>
            </w:r>
            <w:r>
              <w:rPr>
                <w:rFonts w:ascii="Arial"/>
                <w:spacing w:val="-2"/>
              </w:rPr>
              <w:t>Cost</w:t>
            </w:r>
            <w:r>
              <w:rPr>
                <w:rFonts w:ascii="Arial"/>
                <w:spacing w:val="-1"/>
              </w:rPr>
              <w:t xml:space="preserve"> must</w:t>
            </w:r>
            <w:r>
              <w:rPr>
                <w:rFonts w:ascii="Arial"/>
                <w:spacing w:val="2"/>
              </w:rPr>
              <w:t xml:space="preserve"> </w:t>
            </w:r>
            <w:r>
              <w:rPr>
                <w:rFonts w:ascii="Arial"/>
              </w:rPr>
              <w:t>be</w:t>
            </w:r>
            <w:r>
              <w:rPr>
                <w:rFonts w:ascii="Arial"/>
                <w:spacing w:val="31"/>
              </w:rPr>
              <w:t xml:space="preserve"> </w:t>
            </w:r>
            <w:r>
              <w:rPr>
                <w:rFonts w:ascii="Arial"/>
                <w:spacing w:val="-1"/>
              </w:rPr>
              <w:t>directly</w:t>
            </w:r>
            <w:r>
              <w:rPr>
                <w:rFonts w:ascii="Arial"/>
                <w:spacing w:val="-2"/>
              </w:rPr>
              <w:t xml:space="preserve"> </w:t>
            </w:r>
            <w:r>
              <w:rPr>
                <w:rFonts w:ascii="Arial"/>
                <w:spacing w:val="-1"/>
              </w:rPr>
              <w:t>related</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5"/>
              </w:rPr>
              <w:t xml:space="preserve"> </w:t>
            </w:r>
            <w:r>
              <w:rPr>
                <w:rFonts w:ascii="Arial"/>
                <w:spacing w:val="-1"/>
              </w:rPr>
              <w:t>grant</w:t>
            </w:r>
            <w:r>
              <w:rPr>
                <w:rFonts w:ascii="Arial"/>
                <w:spacing w:val="1"/>
              </w:rPr>
              <w:t xml:space="preserve"> </w:t>
            </w:r>
            <w:r>
              <w:rPr>
                <w:rFonts w:ascii="Arial"/>
                <w:spacing w:val="-1"/>
              </w:rPr>
              <w:t>project.</w:t>
            </w:r>
            <w:r>
              <w:rPr>
                <w:rFonts w:ascii="Arial"/>
                <w:spacing w:val="3"/>
              </w:rPr>
              <w:t xml:space="preserve"> </w:t>
            </w:r>
            <w:r w:rsidRPr="006528BC">
              <w:rPr>
                <w:rFonts w:ascii="Arial" w:hAnsi="Arial" w:cs="Arial"/>
                <w:spacing w:val="-1"/>
              </w:rPr>
              <w:t>Use</w:t>
            </w:r>
            <w:r>
              <w:rPr>
                <w:rFonts w:ascii="Arial" w:hAnsi="Arial" w:cs="Arial"/>
              </w:rPr>
              <w:t xml:space="preserve"> </w:t>
            </w:r>
            <w:r w:rsidRPr="006528BC">
              <w:rPr>
                <w:rFonts w:ascii="Arial" w:hAnsi="Arial" w:cs="Arial"/>
                <w:spacing w:val="-2"/>
              </w:rPr>
              <w:t>of</w:t>
            </w:r>
            <w:r>
              <w:rPr>
                <w:rFonts w:ascii="Arial" w:hAnsi="Arial" w:cs="Arial"/>
                <w:spacing w:val="2"/>
              </w:rPr>
              <w:t xml:space="preserve"> </w:t>
            </w:r>
            <w:r w:rsidRPr="006528BC">
              <w:rPr>
                <w:rFonts w:ascii="Arial" w:hAnsi="Arial" w:cs="Arial"/>
                <w:spacing w:val="-1"/>
              </w:rPr>
              <w:t>equipment</w:t>
            </w:r>
            <w:r>
              <w:rPr>
                <w:rFonts w:ascii="Arial" w:hAnsi="Arial" w:cs="Arial"/>
                <w:spacing w:val="2"/>
              </w:rPr>
              <w:t xml:space="preserve"> </w:t>
            </w:r>
            <w:r w:rsidRPr="006528BC">
              <w:rPr>
                <w:rFonts w:ascii="Arial" w:hAnsi="Arial" w:cs="Arial"/>
                <w:spacing w:val="-1"/>
              </w:rPr>
              <w:t>owned</w:t>
            </w:r>
            <w:r>
              <w:rPr>
                <w:rFonts w:ascii="Arial" w:hAnsi="Arial" w:cs="Arial"/>
              </w:rPr>
              <w:t xml:space="preserve"> </w:t>
            </w:r>
            <w:r w:rsidRPr="006528BC">
              <w:rPr>
                <w:rFonts w:ascii="Arial" w:hAnsi="Arial" w:cs="Arial"/>
              </w:rPr>
              <w:t>by</w:t>
            </w:r>
            <w:r>
              <w:rPr>
                <w:rFonts w:ascii="Arial" w:hAnsi="Arial" w:cs="Arial"/>
                <w:spacing w:val="31"/>
              </w:rPr>
              <w:t xml:space="preserve"> </w:t>
            </w:r>
            <w:r w:rsidRPr="006528BC">
              <w:rPr>
                <w:rFonts w:ascii="Arial" w:hAnsi="Arial" w:cs="Arial"/>
              </w:rPr>
              <w:t>the</w:t>
            </w:r>
            <w:r>
              <w:rPr>
                <w:rFonts w:ascii="Arial" w:hAnsi="Arial" w:cs="Arial"/>
                <w:spacing w:val="-2"/>
              </w:rPr>
              <w:t xml:space="preserve"> </w:t>
            </w:r>
            <w:r w:rsidRPr="006528BC">
              <w:rPr>
                <w:rFonts w:ascii="Arial" w:hAnsi="Arial" w:cs="Arial"/>
              </w:rPr>
              <w:t>grantee</w:t>
            </w:r>
            <w:r>
              <w:rPr>
                <w:rFonts w:ascii="Arial" w:hAnsi="Arial" w:cs="Arial"/>
                <w:spacing w:val="-2"/>
              </w:rPr>
              <w:t xml:space="preserve"> </w:t>
            </w:r>
            <w:r w:rsidRPr="006528BC">
              <w:rPr>
                <w:rFonts w:ascii="Arial" w:hAnsi="Arial" w:cs="Arial"/>
              </w:rPr>
              <w:t>may</w:t>
            </w:r>
            <w:r>
              <w:rPr>
                <w:rFonts w:ascii="Arial" w:hAnsi="Arial" w:cs="Arial"/>
                <w:spacing w:val="-2"/>
              </w:rPr>
              <w:t xml:space="preserve"> </w:t>
            </w:r>
            <w:r w:rsidRPr="006528BC">
              <w:rPr>
                <w:rFonts w:ascii="Arial" w:hAnsi="Arial" w:cs="Arial"/>
              </w:rPr>
              <w:t>be</w:t>
            </w:r>
            <w:r>
              <w:rPr>
                <w:rFonts w:ascii="Arial" w:hAnsi="Arial" w:cs="Arial"/>
                <w:spacing w:val="-2"/>
              </w:rPr>
              <w:t xml:space="preserve"> </w:t>
            </w:r>
            <w:r w:rsidRPr="006528BC">
              <w:rPr>
                <w:rFonts w:ascii="Arial" w:hAnsi="Arial" w:cs="Arial"/>
                <w:spacing w:val="-1"/>
              </w:rPr>
              <w:t>charged</w:t>
            </w:r>
            <w:r>
              <w:rPr>
                <w:rFonts w:ascii="Arial" w:hAnsi="Arial" w:cs="Arial"/>
                <w:spacing w:val="-2"/>
              </w:rPr>
              <w:t xml:space="preserve"> </w:t>
            </w:r>
            <w:r w:rsidRPr="006528BC">
              <w:rPr>
                <w:rFonts w:ascii="Arial" w:hAnsi="Arial" w:cs="Arial"/>
              </w:rPr>
              <w:t>to</w:t>
            </w:r>
            <w:r>
              <w:rPr>
                <w:rFonts w:ascii="Arial" w:hAnsi="Arial" w:cs="Arial"/>
                <w:spacing w:val="-2"/>
              </w:rPr>
              <w:t xml:space="preserve"> </w:t>
            </w:r>
            <w:r w:rsidRPr="006528BC">
              <w:rPr>
                <w:rFonts w:ascii="Arial" w:hAnsi="Arial" w:cs="Arial"/>
              </w:rPr>
              <w:t>the</w:t>
            </w:r>
            <w:r>
              <w:rPr>
                <w:rFonts w:ascii="Arial" w:hAnsi="Arial" w:cs="Arial"/>
                <w:spacing w:val="-5"/>
              </w:rPr>
              <w:t xml:space="preserve"> </w:t>
            </w:r>
            <w:r w:rsidRPr="006528BC">
              <w:rPr>
                <w:rFonts w:ascii="Arial" w:hAnsi="Arial" w:cs="Arial"/>
                <w:spacing w:val="-1"/>
              </w:rPr>
              <w:t>grant</w:t>
            </w:r>
            <w:r>
              <w:rPr>
                <w:rFonts w:ascii="Arial" w:hAnsi="Arial" w:cs="Arial"/>
                <w:spacing w:val="2"/>
              </w:rPr>
              <w:t xml:space="preserve"> </w:t>
            </w:r>
            <w:r w:rsidRPr="006528BC">
              <w:rPr>
                <w:rFonts w:ascii="Arial" w:hAnsi="Arial" w:cs="Arial"/>
                <w:spacing w:val="-2"/>
              </w:rPr>
              <w:t>at</w:t>
            </w:r>
            <w:r>
              <w:rPr>
                <w:rFonts w:ascii="Arial" w:hAnsi="Arial" w:cs="Arial"/>
                <w:spacing w:val="2"/>
              </w:rPr>
              <w:t xml:space="preserve"> </w:t>
            </w:r>
            <w:r w:rsidRPr="006528BC">
              <w:rPr>
                <w:rFonts w:ascii="Arial" w:hAnsi="Arial" w:cs="Arial"/>
              </w:rPr>
              <w:t>a</w:t>
            </w:r>
            <w:r>
              <w:rPr>
                <w:rFonts w:ascii="Arial" w:hAnsi="Arial" w:cs="Arial"/>
                <w:spacing w:val="-2"/>
              </w:rPr>
              <w:t xml:space="preserve"> </w:t>
            </w:r>
            <w:r w:rsidRPr="006528BC">
              <w:rPr>
                <w:rFonts w:ascii="Arial" w:hAnsi="Arial" w:cs="Arial"/>
                <w:spacing w:val="-1"/>
              </w:rPr>
              <w:t>rate</w:t>
            </w:r>
            <w:r>
              <w:rPr>
                <w:rFonts w:ascii="Arial" w:hAnsi="Arial" w:cs="Arial"/>
                <w:spacing w:val="-2"/>
              </w:rPr>
              <w:t xml:space="preserve"> </w:t>
            </w:r>
            <w:r w:rsidRPr="006528BC">
              <w:rPr>
                <w:rFonts w:ascii="Arial" w:hAnsi="Arial" w:cs="Arial"/>
                <w:spacing w:val="1"/>
              </w:rPr>
              <w:t>set</w:t>
            </w:r>
            <w:r>
              <w:rPr>
                <w:rFonts w:ascii="Arial" w:hAnsi="Arial" w:cs="Arial"/>
                <w:spacing w:val="-1"/>
              </w:rPr>
              <w:t xml:space="preserve"> </w:t>
            </w:r>
            <w:r w:rsidRPr="006528BC">
              <w:rPr>
                <w:rFonts w:ascii="Arial" w:hAnsi="Arial" w:cs="Arial"/>
              </w:rPr>
              <w:t>by</w:t>
            </w:r>
            <w:r>
              <w:rPr>
                <w:rFonts w:ascii="Arial" w:hAnsi="Arial" w:cs="Arial"/>
                <w:spacing w:val="-2"/>
              </w:rPr>
              <w:t xml:space="preserve"> </w:t>
            </w:r>
            <w:r w:rsidRPr="006528BC">
              <w:rPr>
                <w:rFonts w:ascii="Arial" w:hAnsi="Arial" w:cs="Arial"/>
              </w:rPr>
              <w:t>the</w:t>
            </w:r>
            <w:r>
              <w:rPr>
                <w:rFonts w:ascii="Arial" w:hAnsi="Arial" w:cs="Arial"/>
                <w:spacing w:val="-2"/>
              </w:rPr>
              <w:t xml:space="preserve"> </w:t>
            </w:r>
            <w:r w:rsidRPr="006528BC">
              <w:rPr>
                <w:rFonts w:ascii="Arial" w:hAnsi="Arial" w:cs="Arial"/>
                <w:spacing w:val="-1"/>
              </w:rPr>
              <w:t>California</w:t>
            </w:r>
            <w:r>
              <w:rPr>
                <w:rFonts w:ascii="Arial" w:hAnsi="Arial" w:cs="Arial"/>
                <w:spacing w:val="25"/>
              </w:rPr>
              <w:t xml:space="preserve"> </w:t>
            </w:r>
            <w:r w:rsidRPr="006528BC">
              <w:rPr>
                <w:rFonts w:ascii="Arial" w:hAnsi="Arial" w:cs="Arial"/>
                <w:spacing w:val="-1"/>
              </w:rPr>
              <w:t>Department</w:t>
            </w:r>
            <w:r>
              <w:rPr>
                <w:rFonts w:ascii="Arial" w:hAnsi="Arial" w:cs="Arial"/>
                <w:spacing w:val="-1"/>
              </w:rPr>
              <w:t xml:space="preserve"> </w:t>
            </w:r>
            <w:r w:rsidRPr="006528BC">
              <w:rPr>
                <w:rFonts w:ascii="Arial" w:hAnsi="Arial" w:cs="Arial"/>
                <w:spacing w:val="-2"/>
              </w:rPr>
              <w:t>of</w:t>
            </w:r>
            <w:r>
              <w:rPr>
                <w:rFonts w:ascii="Arial" w:hAnsi="Arial" w:cs="Arial"/>
                <w:spacing w:val="-1"/>
              </w:rPr>
              <w:t xml:space="preserve"> </w:t>
            </w:r>
            <w:r w:rsidRPr="006528BC">
              <w:rPr>
                <w:rFonts w:ascii="Arial" w:hAnsi="Arial" w:cs="Arial"/>
                <w:spacing w:val="-1"/>
              </w:rPr>
              <w:t>Transportation</w:t>
            </w:r>
            <w:r>
              <w:rPr>
                <w:rFonts w:ascii="Arial" w:hAnsi="Arial" w:cs="Arial"/>
              </w:rPr>
              <w:t xml:space="preserve"> (Caltrans) </w:t>
            </w:r>
            <w:hyperlink r:id="rId48" w:history="1">
              <w:r>
                <w:rPr>
                  <w:rStyle w:val="Hyperlink"/>
                  <w:rFonts w:ascii="Arial" w:hAnsi="Arial" w:cs="Arial"/>
                  <w:spacing w:val="-1"/>
                </w:rPr>
                <w:t>“</w:t>
              </w:r>
              <w:r w:rsidRPr="006528BC">
                <w:rPr>
                  <w:rStyle w:val="Hyperlink"/>
                  <w:rFonts w:ascii="Arial" w:hAnsi="Arial" w:cs="Arial"/>
                  <w:spacing w:val="-1"/>
                </w:rPr>
                <w:t>Labor</w:t>
              </w:r>
              <w:r>
                <w:rPr>
                  <w:rStyle w:val="Hyperlink"/>
                  <w:rFonts w:ascii="Arial" w:hAnsi="Arial" w:cs="Arial"/>
                  <w:spacing w:val="1"/>
                </w:rPr>
                <w:t xml:space="preserve"> </w:t>
              </w:r>
              <w:r w:rsidRPr="006528BC">
                <w:rPr>
                  <w:rStyle w:val="Hyperlink"/>
                  <w:rFonts w:ascii="Arial" w:hAnsi="Arial" w:cs="Arial"/>
                  <w:spacing w:val="-1"/>
                </w:rPr>
                <w:t>Surcharge</w:t>
              </w:r>
              <w:r>
                <w:rPr>
                  <w:rStyle w:val="Hyperlink"/>
                  <w:rFonts w:ascii="Arial" w:hAnsi="Arial" w:cs="Arial"/>
                  <w:spacing w:val="-2"/>
                </w:rPr>
                <w:t xml:space="preserve"> </w:t>
              </w:r>
              <w:r w:rsidRPr="006528BC">
                <w:rPr>
                  <w:rStyle w:val="Hyperlink"/>
                  <w:rFonts w:ascii="Arial" w:hAnsi="Arial" w:cs="Arial"/>
                  <w:spacing w:val="-1"/>
                </w:rPr>
                <w:t>and</w:t>
              </w:r>
              <w:r>
                <w:rPr>
                  <w:rStyle w:val="Hyperlink"/>
                  <w:rFonts w:ascii="Arial" w:hAnsi="Arial" w:cs="Arial"/>
                </w:rPr>
                <w:t xml:space="preserve"> </w:t>
              </w:r>
              <w:r w:rsidRPr="006528BC">
                <w:rPr>
                  <w:rStyle w:val="Hyperlink"/>
                  <w:rFonts w:ascii="Arial" w:hAnsi="Arial" w:cs="Arial"/>
                  <w:spacing w:val="-1"/>
                </w:rPr>
                <w:t>Equipment</w:t>
              </w:r>
              <w:r>
                <w:rPr>
                  <w:rStyle w:val="Hyperlink"/>
                  <w:rFonts w:ascii="Arial" w:hAnsi="Arial" w:cs="Arial"/>
                  <w:spacing w:val="-1"/>
                </w:rPr>
                <w:t xml:space="preserve"> </w:t>
              </w:r>
              <w:r w:rsidRPr="006528BC">
                <w:rPr>
                  <w:rStyle w:val="Hyperlink"/>
                  <w:rFonts w:ascii="Arial" w:hAnsi="Arial" w:cs="Arial"/>
                  <w:spacing w:val="-1"/>
                </w:rPr>
                <w:t>Rental</w:t>
              </w:r>
              <w:r>
                <w:rPr>
                  <w:rStyle w:val="Hyperlink"/>
                  <w:rFonts w:ascii="Arial" w:hAnsi="Arial" w:cs="Arial"/>
                  <w:spacing w:val="-1"/>
                </w:rPr>
                <w:t xml:space="preserve"> </w:t>
              </w:r>
              <w:r w:rsidRPr="006528BC">
                <w:rPr>
                  <w:rStyle w:val="Hyperlink"/>
                  <w:rFonts w:ascii="Arial" w:hAnsi="Arial" w:cs="Arial"/>
                  <w:spacing w:val="-1"/>
                </w:rPr>
                <w:t>Rate</w:t>
              </w:r>
              <w:r>
                <w:rPr>
                  <w:rStyle w:val="Hyperlink"/>
                  <w:rFonts w:ascii="Arial" w:hAnsi="Arial" w:cs="Arial"/>
                  <w:spacing w:val="-1"/>
                </w:rPr>
                <w:t>”</w:t>
              </w:r>
              <w:r>
                <w:rPr>
                  <w:rStyle w:val="Hyperlink"/>
                  <w:rFonts w:ascii="Arial" w:hAnsi="Arial" w:cs="Arial"/>
                  <w:spacing w:val="49"/>
                </w:rPr>
                <w:t xml:space="preserve"> </w:t>
              </w:r>
              <w:r w:rsidRPr="006528BC">
                <w:rPr>
                  <w:rStyle w:val="Hyperlink"/>
                  <w:rFonts w:ascii="Arial" w:hAnsi="Arial" w:cs="Arial"/>
                  <w:spacing w:val="-1"/>
                </w:rPr>
                <w:t>guide</w:t>
              </w:r>
            </w:hyperlink>
            <w:r w:rsidRPr="006528BC">
              <w:rPr>
                <w:rFonts w:ascii="Arial" w:hAnsi="Arial" w:cs="Arial"/>
                <w:spacing w:val="-1"/>
              </w:rPr>
              <w:t>.</w:t>
            </w:r>
            <w:r>
              <w:rPr>
                <w:rFonts w:ascii="Arial" w:hAnsi="Arial" w:cs="Arial"/>
                <w:spacing w:val="-2"/>
              </w:rPr>
              <w:t xml:space="preserve"> If the Caltrans guide does not address rates for a particular piece of equipment, grantee must obtain CAL FIRE approval prior to using such equipment.   </w:t>
            </w:r>
            <w:r>
              <w:rPr>
                <w:rFonts w:ascii="Arial"/>
                <w:spacing w:val="-2"/>
              </w:rPr>
              <w:t>C</w:t>
            </w:r>
            <w:r>
              <w:rPr>
                <w:rFonts w:ascii="Arial"/>
                <w:spacing w:val="-1"/>
              </w:rPr>
              <w:t>osts (such</w:t>
            </w:r>
            <w:r>
              <w:rPr>
                <w:rFonts w:ascii="Arial"/>
              </w:rPr>
              <w:t xml:space="preserve"> </w:t>
            </w:r>
            <w:r>
              <w:rPr>
                <w:rFonts w:ascii="Arial"/>
                <w:spacing w:val="-2"/>
              </w:rPr>
              <w:t>as</w:t>
            </w:r>
            <w:r>
              <w:rPr>
                <w:rFonts w:ascii="Arial"/>
                <w:spacing w:val="1"/>
              </w:rPr>
              <w:t xml:space="preserve"> </w:t>
            </w:r>
            <w:r>
              <w:rPr>
                <w:rFonts w:ascii="Arial"/>
                <w:spacing w:val="-1"/>
              </w:rPr>
              <w:t>rent, utilities, phones,</w:t>
            </w:r>
            <w:r>
              <w:rPr>
                <w:rFonts w:ascii="Arial"/>
                <w:spacing w:val="65"/>
              </w:rPr>
              <w:t xml:space="preserve"> </w:t>
            </w:r>
            <w:r>
              <w:rPr>
                <w:rFonts w:ascii="Arial"/>
                <w:spacing w:val="-1"/>
              </w:rPr>
              <w:t>general office</w:t>
            </w:r>
            <w:r>
              <w:rPr>
                <w:rFonts w:ascii="Arial"/>
              </w:rPr>
              <w:t xml:space="preserve"> </w:t>
            </w:r>
            <w:r>
              <w:rPr>
                <w:rFonts w:ascii="Arial"/>
                <w:spacing w:val="-1"/>
              </w:rPr>
              <w:t xml:space="preserve">supplies, etc.) that must </w:t>
            </w:r>
            <w:r>
              <w:rPr>
                <w:rFonts w:ascii="Arial"/>
              </w:rPr>
              <w:t xml:space="preserve">be </w:t>
            </w:r>
            <w:r>
              <w:rPr>
                <w:rFonts w:ascii="Arial"/>
                <w:spacing w:val="-1"/>
              </w:rPr>
              <w:t>apportioned</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grant</w:t>
            </w:r>
            <w:r>
              <w:rPr>
                <w:rFonts w:ascii="Arial"/>
                <w:spacing w:val="2"/>
              </w:rPr>
              <w:t xml:space="preserve"> </w:t>
            </w:r>
            <w:r>
              <w:rPr>
                <w:rFonts w:ascii="Arial"/>
                <w:spacing w:val="37"/>
              </w:rPr>
              <w:t xml:space="preserve">are </w:t>
            </w:r>
            <w:r>
              <w:rPr>
                <w:rFonts w:ascii="Arial"/>
                <w:spacing w:val="-1"/>
              </w:rPr>
              <w:t>considered</w:t>
            </w:r>
            <w:r>
              <w:rPr>
                <w:rFonts w:ascii="Arial"/>
              </w:rPr>
              <w:t xml:space="preserve"> </w:t>
            </w:r>
            <w:r>
              <w:rPr>
                <w:rFonts w:ascii="Arial"/>
                <w:spacing w:val="-1"/>
              </w:rPr>
              <w:t>indirect</w:t>
            </w:r>
            <w:r>
              <w:rPr>
                <w:rFonts w:ascii="Arial"/>
                <w:spacing w:val="2"/>
              </w:rPr>
              <w:t xml:space="preserve"> </w:t>
            </w:r>
            <w:r>
              <w:rPr>
                <w:rFonts w:ascii="Arial"/>
                <w:spacing w:val="-1"/>
              </w:rPr>
              <w:t>cost unless</w:t>
            </w:r>
            <w:r>
              <w:rPr>
                <w:rFonts w:ascii="Arial"/>
                <w:spacing w:val="2"/>
              </w:rPr>
              <w:t xml:space="preserve"> </w:t>
            </w:r>
            <w:r>
              <w:rPr>
                <w:rFonts w:ascii="Arial"/>
                <w:spacing w:val="-1"/>
              </w:rPr>
              <w:t>written</w:t>
            </w:r>
            <w:r>
              <w:rPr>
                <w:rFonts w:ascii="Arial"/>
                <w:spacing w:val="-2"/>
              </w:rPr>
              <w:t xml:space="preserve"> </w:t>
            </w:r>
            <w:r>
              <w:rPr>
                <w:rFonts w:ascii="Arial"/>
                <w:spacing w:val="-1"/>
              </w:rPr>
              <w:t>justification</w:t>
            </w:r>
            <w:r>
              <w:rPr>
                <w:rFonts w:ascii="Arial"/>
              </w:rPr>
              <w:t xml:space="preserve"> is </w:t>
            </w:r>
            <w:r>
              <w:rPr>
                <w:rFonts w:ascii="Arial"/>
                <w:spacing w:val="-1"/>
              </w:rPr>
              <w:t>submitted</w:t>
            </w:r>
            <w:r>
              <w:rPr>
                <w:rFonts w:ascii="Arial"/>
                <w:spacing w:val="-2"/>
              </w:rPr>
              <w:t xml:space="preserve"> </w:t>
            </w:r>
            <w:r>
              <w:rPr>
                <w:rFonts w:ascii="Arial"/>
                <w:spacing w:val="-1"/>
              </w:rPr>
              <w:t>and</w:t>
            </w:r>
            <w:r>
              <w:rPr>
                <w:rFonts w:ascii="Arial"/>
                <w:spacing w:val="-2"/>
              </w:rPr>
              <w:t xml:space="preserve"> </w:t>
            </w:r>
            <w:r>
              <w:rPr>
                <w:rFonts w:ascii="Arial"/>
                <w:spacing w:val="-1"/>
              </w:rPr>
              <w:t>approved</w:t>
            </w:r>
            <w:r>
              <w:rPr>
                <w:rFonts w:ascii="Arial"/>
                <w:spacing w:val="45"/>
              </w:rPr>
              <w:t xml:space="preserve"> </w:t>
            </w:r>
            <w:r>
              <w:rPr>
                <w:rFonts w:ascii="Arial"/>
              </w:rPr>
              <w:t>by</w:t>
            </w:r>
            <w:r>
              <w:rPr>
                <w:rFonts w:ascii="Arial"/>
                <w:spacing w:val="-2"/>
              </w:rPr>
              <w:t xml:space="preserve"> </w:t>
            </w:r>
            <w:r>
              <w:rPr>
                <w:rFonts w:ascii="Arial"/>
                <w:spacing w:val="-1"/>
              </w:rPr>
              <w:t>CAL</w:t>
            </w:r>
            <w:r>
              <w:rPr>
                <w:rFonts w:ascii="Arial"/>
              </w:rPr>
              <w:t xml:space="preserve"> </w:t>
            </w:r>
            <w:r>
              <w:rPr>
                <w:rFonts w:ascii="Arial"/>
                <w:spacing w:val="-1"/>
              </w:rPr>
              <w:t>FIRE.</w:t>
            </w:r>
          </w:p>
        </w:tc>
        <w:tc>
          <w:tcPr>
            <w:cnfStyle w:val="000100000000" w:firstRow="0" w:lastRow="0" w:firstColumn="0" w:lastColumn="1" w:oddVBand="0" w:evenVBand="0" w:oddHBand="0" w:evenHBand="0" w:firstRowFirstColumn="0" w:firstRowLastColumn="0" w:lastRowFirstColumn="0" w:lastRowLastColumn="0"/>
            <w:tcW w:w="3580" w:type="dxa"/>
          </w:tcPr>
          <w:p w14:paraId="4F7509E2" w14:textId="16456FB6" w:rsidR="00A06535" w:rsidRPr="002879B5" w:rsidRDefault="00A06535">
            <w:pPr>
              <w:pStyle w:val="TableParagraph"/>
              <w:ind w:left="102" w:right="119"/>
              <w:rPr>
                <w:rFonts w:ascii="Arial"/>
                <w:spacing w:val="-1"/>
              </w:rPr>
            </w:pPr>
            <w:r w:rsidRPr="70D85514">
              <w:rPr>
                <w:rFonts w:ascii="Arial" w:eastAsia="Times New Roman" w:hAnsi="Arial" w:cs="Arial"/>
                <w:color w:val="000000" w:themeColor="text1"/>
              </w:rPr>
              <w:t>Invoices or receipts identifying the item</w:t>
            </w:r>
            <w:r w:rsidR="5242FAEA" w:rsidRPr="70D85514">
              <w:rPr>
                <w:rFonts w:ascii="Arial" w:eastAsia="Times New Roman" w:hAnsi="Arial" w:cs="Arial"/>
                <w:color w:val="000000" w:themeColor="text1"/>
              </w:rPr>
              <w:t xml:space="preserve">, </w:t>
            </w:r>
            <w:r w:rsidRPr="70D85514">
              <w:rPr>
                <w:rFonts w:ascii="Arial" w:eastAsia="Times New Roman" w:hAnsi="Arial" w:cs="Arial"/>
                <w:color w:val="000000" w:themeColor="text1"/>
              </w:rPr>
              <w:t>cost charged to the grant</w:t>
            </w:r>
            <w:r w:rsidR="17CF198A" w:rsidRPr="70D85514">
              <w:rPr>
                <w:rFonts w:ascii="Arial" w:eastAsia="Times New Roman" w:hAnsi="Arial" w:cs="Arial"/>
                <w:color w:val="000000" w:themeColor="text1"/>
              </w:rPr>
              <w:t xml:space="preserve">, and date cost </w:t>
            </w:r>
            <w:proofErr w:type="gramStart"/>
            <w:r w:rsidR="17CF198A" w:rsidRPr="70D85514">
              <w:rPr>
                <w:rFonts w:ascii="Arial" w:eastAsia="Times New Roman" w:hAnsi="Arial" w:cs="Arial"/>
                <w:color w:val="000000" w:themeColor="text1"/>
              </w:rPr>
              <w:t>was</w:t>
            </w:r>
            <w:proofErr w:type="gramEnd"/>
            <w:r w:rsidR="17CF198A" w:rsidRPr="70D85514">
              <w:rPr>
                <w:rFonts w:ascii="Arial" w:eastAsia="Times New Roman" w:hAnsi="Arial" w:cs="Arial"/>
                <w:color w:val="000000" w:themeColor="text1"/>
              </w:rPr>
              <w:t xml:space="preserve"> incurred</w:t>
            </w:r>
            <w:r w:rsidRPr="70D85514">
              <w:rPr>
                <w:rFonts w:ascii="Arial" w:eastAsia="Times New Roman" w:hAnsi="Arial" w:cs="Arial"/>
                <w:color w:val="000000" w:themeColor="text1"/>
              </w:rPr>
              <w:t xml:space="preserve">. Cost of leased equipment charged to the grant must be substantiated with receipts identifying equipment leased, dates equipment </w:t>
            </w:r>
            <w:proofErr w:type="gramStart"/>
            <w:r w:rsidRPr="70D85514">
              <w:rPr>
                <w:rFonts w:ascii="Arial" w:eastAsia="Times New Roman" w:hAnsi="Arial" w:cs="Arial"/>
                <w:color w:val="000000" w:themeColor="text1"/>
              </w:rPr>
              <w:t>was leased</w:t>
            </w:r>
            <w:proofErr w:type="gramEnd"/>
            <w:r w:rsidRPr="70D85514">
              <w:rPr>
                <w:rFonts w:ascii="Arial" w:eastAsia="Times New Roman" w:hAnsi="Arial" w:cs="Arial"/>
                <w:color w:val="000000" w:themeColor="text1"/>
              </w:rPr>
              <w:t xml:space="preserve">, lease rate, and total cost. Usage of </w:t>
            </w:r>
            <w:proofErr w:type="gramStart"/>
            <w:r w:rsidRPr="70D85514">
              <w:rPr>
                <w:rFonts w:ascii="Arial" w:eastAsia="Times New Roman" w:hAnsi="Arial" w:cs="Arial"/>
                <w:color w:val="000000" w:themeColor="text1"/>
              </w:rPr>
              <w:t>grantee</w:t>
            </w:r>
            <w:proofErr w:type="gramEnd"/>
            <w:r w:rsidRPr="70D85514">
              <w:rPr>
                <w:rFonts w:ascii="Arial" w:eastAsia="Times New Roman" w:hAnsi="Arial" w:cs="Arial"/>
                <w:color w:val="000000" w:themeColor="text1"/>
              </w:rPr>
              <w:t xml:space="preserve"> equipment must be substantiated with an equipment usage log, equipment used, rate, and total rental cost. Documentation must be kept by the grantee and made available for audit purposes, upon request.</w:t>
            </w:r>
          </w:p>
        </w:tc>
      </w:tr>
      <w:tr w:rsidR="00A06535" w14:paraId="4F0720FC" w14:textId="77777777" w:rsidTr="2665AF33">
        <w:trPr>
          <w:cnfStyle w:val="010000000000" w:firstRow="0" w:lastRow="1" w:firstColumn="0" w:lastColumn="0" w:oddVBand="0" w:evenVBand="0" w:oddHBand="0" w:evenHBand="0" w:firstRowFirstColumn="0" w:firstRowLastColumn="0" w:lastRowFirstColumn="0" w:lastRowLastColumn="0"/>
          <w:trHeight w:hRule="exact" w:val="6825"/>
        </w:trPr>
        <w:tc>
          <w:tcPr>
            <w:cnfStyle w:val="001000000000" w:firstRow="0" w:lastRow="0" w:firstColumn="1" w:lastColumn="0" w:oddVBand="0" w:evenVBand="0" w:oddHBand="0" w:evenHBand="0" w:firstRowFirstColumn="0" w:firstRowLastColumn="0" w:lastRowFirstColumn="0" w:lastRowLastColumn="0"/>
            <w:tcW w:w="0" w:type="dxa"/>
            <w:hideMark/>
          </w:tcPr>
          <w:p w14:paraId="6CF34EAD" w14:textId="77777777" w:rsidR="00A06535" w:rsidRDefault="00A06535">
            <w:pPr>
              <w:pStyle w:val="TableParagraph"/>
              <w:ind w:left="102"/>
              <w:rPr>
                <w:rFonts w:ascii="Arial" w:eastAsia="Arial" w:hAnsi="Arial" w:cs="Arial"/>
              </w:rPr>
            </w:pPr>
            <w:r>
              <w:rPr>
                <w:rFonts w:ascii="Arial"/>
                <w:spacing w:val="-1"/>
              </w:rPr>
              <w:lastRenderedPageBreak/>
              <w:t>Indirect Costs</w:t>
            </w:r>
          </w:p>
        </w:tc>
        <w:tc>
          <w:tcPr>
            <w:cnfStyle w:val="000010000000" w:firstRow="0" w:lastRow="0" w:firstColumn="0" w:lastColumn="0" w:oddVBand="1" w:evenVBand="0" w:oddHBand="0" w:evenHBand="0" w:firstRowFirstColumn="0" w:firstRowLastColumn="0" w:lastRowFirstColumn="0" w:lastRowLastColumn="0"/>
            <w:tcW w:w="0" w:type="dxa"/>
            <w:hideMark/>
          </w:tcPr>
          <w:p w14:paraId="4D1E327E" w14:textId="12061FC1" w:rsidR="00A06535" w:rsidRPr="00916AD1" w:rsidRDefault="00A06535">
            <w:pPr>
              <w:pStyle w:val="TableParagraph"/>
              <w:ind w:left="102" w:right="181"/>
              <w:rPr>
                <w:rFonts w:ascii="Arial" w:eastAsia="Arial" w:hAnsi="Arial" w:cs="Arial"/>
                <w:b w:val="0"/>
                <w:bCs w:val="0"/>
              </w:rPr>
            </w:pPr>
            <w:r w:rsidRPr="00916AD1">
              <w:rPr>
                <w:rFonts w:ascii="Arial"/>
                <w:b w:val="0"/>
                <w:bCs w:val="0"/>
                <w:spacing w:val="-1"/>
              </w:rPr>
              <w:t>Indirect</w:t>
            </w:r>
            <w:r>
              <w:rPr>
                <w:rFonts w:ascii="Arial"/>
                <w:b w:val="0"/>
                <w:bCs w:val="0"/>
              </w:rPr>
              <w:t xml:space="preserve"> </w:t>
            </w:r>
            <w:r w:rsidRPr="00916AD1">
              <w:rPr>
                <w:rFonts w:ascii="Arial"/>
                <w:b w:val="0"/>
                <w:bCs w:val="0"/>
                <w:spacing w:val="-1"/>
              </w:rPr>
              <w:t>Costs</w:t>
            </w:r>
            <w:r>
              <w:rPr>
                <w:rFonts w:ascii="Arial"/>
                <w:b w:val="0"/>
                <w:bCs w:val="0"/>
                <w:spacing w:val="1"/>
              </w:rPr>
              <w:t xml:space="preserve"> </w:t>
            </w:r>
            <w:r w:rsidRPr="00916AD1">
              <w:rPr>
                <w:rFonts w:ascii="Arial"/>
                <w:b w:val="0"/>
                <w:bCs w:val="0"/>
                <w:spacing w:val="-1"/>
              </w:rPr>
              <w:t>are</w:t>
            </w:r>
            <w:r>
              <w:rPr>
                <w:rFonts w:ascii="Arial"/>
                <w:b w:val="0"/>
                <w:bCs w:val="0"/>
              </w:rPr>
              <w:t xml:space="preserve"> </w:t>
            </w:r>
            <w:r w:rsidRPr="00916AD1">
              <w:rPr>
                <w:rFonts w:ascii="Arial"/>
                <w:b w:val="0"/>
                <w:bCs w:val="0"/>
                <w:spacing w:val="-1"/>
              </w:rPr>
              <w:t>costs</w:t>
            </w:r>
            <w:r>
              <w:rPr>
                <w:rFonts w:ascii="Arial"/>
                <w:b w:val="0"/>
                <w:bCs w:val="0"/>
                <w:spacing w:val="-3"/>
              </w:rPr>
              <w:t xml:space="preserve"> </w:t>
            </w:r>
            <w:r w:rsidRPr="00916AD1">
              <w:rPr>
                <w:rFonts w:ascii="Arial"/>
                <w:b w:val="0"/>
                <w:bCs w:val="0"/>
                <w:spacing w:val="-1"/>
              </w:rPr>
              <w:t>associated</w:t>
            </w:r>
            <w:r>
              <w:rPr>
                <w:rFonts w:ascii="Arial"/>
                <w:b w:val="0"/>
                <w:bCs w:val="0"/>
              </w:rPr>
              <w:t xml:space="preserve"> </w:t>
            </w:r>
            <w:r w:rsidRPr="00916AD1">
              <w:rPr>
                <w:rFonts w:ascii="Arial"/>
                <w:b w:val="0"/>
                <w:bCs w:val="0"/>
                <w:spacing w:val="-2"/>
              </w:rPr>
              <w:t>with</w:t>
            </w:r>
            <w:r>
              <w:rPr>
                <w:rFonts w:ascii="Arial"/>
                <w:b w:val="0"/>
                <w:bCs w:val="0"/>
              </w:rPr>
              <w:t xml:space="preserve"> </w:t>
            </w:r>
            <w:r w:rsidRPr="00916AD1">
              <w:rPr>
                <w:rFonts w:ascii="Arial"/>
                <w:b w:val="0"/>
                <w:bCs w:val="0"/>
                <w:spacing w:val="-1"/>
              </w:rPr>
              <w:t>doing</w:t>
            </w:r>
            <w:r>
              <w:rPr>
                <w:rFonts w:ascii="Arial"/>
                <w:b w:val="0"/>
                <w:bCs w:val="0"/>
              </w:rPr>
              <w:t xml:space="preserve"> </w:t>
            </w:r>
            <w:r w:rsidRPr="00916AD1">
              <w:rPr>
                <w:rFonts w:ascii="Arial"/>
                <w:b w:val="0"/>
                <w:bCs w:val="0"/>
                <w:spacing w:val="-1"/>
              </w:rPr>
              <w:t>business</w:t>
            </w:r>
            <w:r>
              <w:rPr>
                <w:rFonts w:ascii="Arial"/>
                <w:b w:val="0"/>
                <w:bCs w:val="0"/>
                <w:spacing w:val="1"/>
              </w:rPr>
              <w:t xml:space="preserve"> </w:t>
            </w:r>
            <w:r w:rsidRPr="00916AD1">
              <w:rPr>
                <w:rFonts w:ascii="Arial"/>
                <w:b w:val="0"/>
                <w:bCs w:val="0"/>
                <w:spacing w:val="-1"/>
              </w:rPr>
              <w:t>that</w:t>
            </w:r>
            <w:r>
              <w:rPr>
                <w:rFonts w:ascii="Arial"/>
                <w:b w:val="0"/>
                <w:bCs w:val="0"/>
                <w:spacing w:val="2"/>
              </w:rPr>
              <w:t xml:space="preserve"> </w:t>
            </w:r>
            <w:r w:rsidRPr="00916AD1">
              <w:rPr>
                <w:rFonts w:ascii="Arial"/>
                <w:b w:val="0"/>
                <w:bCs w:val="0"/>
                <w:spacing w:val="-1"/>
              </w:rPr>
              <w:t>are</w:t>
            </w:r>
            <w:r>
              <w:rPr>
                <w:rFonts w:ascii="Arial"/>
                <w:b w:val="0"/>
                <w:bCs w:val="0"/>
              </w:rPr>
              <w:t xml:space="preserve"> </w:t>
            </w:r>
            <w:r w:rsidRPr="00916AD1">
              <w:rPr>
                <w:rFonts w:ascii="Arial"/>
                <w:b w:val="0"/>
                <w:bCs w:val="0"/>
                <w:spacing w:val="-2"/>
              </w:rPr>
              <w:t>of</w:t>
            </w:r>
            <w:r>
              <w:rPr>
                <w:rFonts w:ascii="Arial"/>
                <w:b w:val="0"/>
                <w:bCs w:val="0"/>
                <w:spacing w:val="2"/>
              </w:rPr>
              <w:t xml:space="preserve"> </w:t>
            </w:r>
            <w:r w:rsidRPr="00916AD1">
              <w:rPr>
                <w:rFonts w:ascii="Arial"/>
                <w:b w:val="0"/>
                <w:bCs w:val="0"/>
              </w:rPr>
              <w:t>a</w:t>
            </w:r>
            <w:r>
              <w:rPr>
                <w:rFonts w:ascii="Arial"/>
                <w:b w:val="0"/>
                <w:bCs w:val="0"/>
                <w:spacing w:val="-4"/>
              </w:rPr>
              <w:t xml:space="preserve"> </w:t>
            </w:r>
            <w:r w:rsidRPr="00916AD1">
              <w:rPr>
                <w:rFonts w:ascii="Arial"/>
                <w:b w:val="0"/>
                <w:bCs w:val="0"/>
                <w:spacing w:val="-1"/>
              </w:rPr>
              <w:t>general</w:t>
            </w:r>
            <w:r>
              <w:rPr>
                <w:rFonts w:ascii="Arial"/>
                <w:b w:val="0"/>
                <w:bCs w:val="0"/>
                <w:spacing w:val="53"/>
              </w:rPr>
              <w:t xml:space="preserve"> </w:t>
            </w:r>
            <w:r w:rsidRPr="00916AD1">
              <w:rPr>
                <w:rFonts w:ascii="Arial"/>
                <w:b w:val="0"/>
                <w:bCs w:val="0"/>
                <w:spacing w:val="-1"/>
              </w:rPr>
              <w:t>nature</w:t>
            </w:r>
            <w:r>
              <w:rPr>
                <w:rFonts w:ascii="Arial"/>
                <w:b w:val="0"/>
                <w:bCs w:val="0"/>
                <w:spacing w:val="-2"/>
              </w:rPr>
              <w:t xml:space="preserve"> </w:t>
            </w:r>
            <w:r w:rsidRPr="00916AD1">
              <w:rPr>
                <w:rFonts w:ascii="Arial"/>
                <w:b w:val="0"/>
                <w:bCs w:val="0"/>
                <w:spacing w:val="-1"/>
              </w:rPr>
              <w:t>and</w:t>
            </w:r>
            <w:r>
              <w:rPr>
                <w:rFonts w:ascii="Arial"/>
                <w:b w:val="0"/>
                <w:bCs w:val="0"/>
              </w:rPr>
              <w:t xml:space="preserve"> </w:t>
            </w:r>
            <w:r w:rsidRPr="00916AD1">
              <w:rPr>
                <w:rFonts w:ascii="Arial"/>
                <w:b w:val="0"/>
                <w:bCs w:val="0"/>
                <w:spacing w:val="-1"/>
              </w:rPr>
              <w:t>are</w:t>
            </w:r>
            <w:r>
              <w:rPr>
                <w:rFonts w:ascii="Arial"/>
                <w:b w:val="0"/>
                <w:bCs w:val="0"/>
              </w:rPr>
              <w:t xml:space="preserve"> </w:t>
            </w:r>
            <w:r w:rsidRPr="00916AD1">
              <w:rPr>
                <w:rFonts w:ascii="Arial"/>
                <w:b w:val="0"/>
                <w:bCs w:val="0"/>
                <w:spacing w:val="-1"/>
              </w:rPr>
              <w:t>incurred</w:t>
            </w:r>
            <w:r>
              <w:rPr>
                <w:rFonts w:ascii="Arial"/>
                <w:b w:val="0"/>
                <w:bCs w:val="0"/>
                <w:spacing w:val="-2"/>
              </w:rPr>
              <w:t xml:space="preserve"> </w:t>
            </w:r>
            <w:r w:rsidRPr="00916AD1">
              <w:rPr>
                <w:rFonts w:ascii="Arial"/>
                <w:b w:val="0"/>
                <w:bCs w:val="0"/>
                <w:spacing w:val="-1"/>
              </w:rPr>
              <w:t>to</w:t>
            </w:r>
            <w:r>
              <w:rPr>
                <w:rFonts w:ascii="Arial"/>
                <w:b w:val="0"/>
                <w:bCs w:val="0"/>
              </w:rPr>
              <w:t xml:space="preserve"> </w:t>
            </w:r>
            <w:r w:rsidRPr="00916AD1">
              <w:rPr>
                <w:rFonts w:ascii="Arial"/>
                <w:b w:val="0"/>
                <w:bCs w:val="0"/>
                <w:spacing w:val="-1"/>
              </w:rPr>
              <w:t>benefit</w:t>
            </w:r>
            <w:r>
              <w:rPr>
                <w:rFonts w:ascii="Arial"/>
                <w:b w:val="0"/>
                <w:bCs w:val="0"/>
                <w:spacing w:val="-1"/>
              </w:rPr>
              <w:t xml:space="preserve"> </w:t>
            </w:r>
            <w:r w:rsidRPr="00916AD1">
              <w:rPr>
                <w:rFonts w:ascii="Arial"/>
                <w:b w:val="0"/>
                <w:bCs w:val="0"/>
                <w:spacing w:val="-2"/>
              </w:rPr>
              <w:t>two</w:t>
            </w:r>
            <w:r>
              <w:rPr>
                <w:rFonts w:ascii="Arial"/>
                <w:b w:val="0"/>
                <w:bCs w:val="0"/>
              </w:rPr>
              <w:t xml:space="preserve"> </w:t>
            </w:r>
            <w:r w:rsidRPr="00916AD1">
              <w:rPr>
                <w:rFonts w:ascii="Arial"/>
                <w:b w:val="0"/>
                <w:bCs w:val="0"/>
              </w:rPr>
              <w:t>or</w:t>
            </w:r>
            <w:r>
              <w:rPr>
                <w:rFonts w:ascii="Arial"/>
                <w:b w:val="0"/>
                <w:bCs w:val="0"/>
                <w:spacing w:val="-1"/>
              </w:rPr>
              <w:t xml:space="preserve"> </w:t>
            </w:r>
            <w:r w:rsidRPr="00916AD1">
              <w:rPr>
                <w:rFonts w:ascii="Arial"/>
                <w:b w:val="0"/>
                <w:bCs w:val="0"/>
                <w:spacing w:val="-1"/>
              </w:rPr>
              <w:t>more</w:t>
            </w:r>
            <w:r>
              <w:rPr>
                <w:rFonts w:ascii="Arial"/>
                <w:b w:val="0"/>
                <w:bCs w:val="0"/>
                <w:spacing w:val="-2"/>
              </w:rPr>
              <w:t xml:space="preserve"> </w:t>
            </w:r>
            <w:r w:rsidRPr="00916AD1">
              <w:rPr>
                <w:rFonts w:ascii="Arial"/>
                <w:b w:val="0"/>
                <w:bCs w:val="0"/>
                <w:spacing w:val="-1"/>
              </w:rPr>
              <w:t>functions</w:t>
            </w:r>
            <w:r>
              <w:rPr>
                <w:rFonts w:ascii="Arial"/>
                <w:b w:val="0"/>
                <w:bCs w:val="0"/>
                <w:spacing w:val="1"/>
              </w:rPr>
              <w:t xml:space="preserve"> </w:t>
            </w:r>
            <w:r w:rsidRPr="00916AD1">
              <w:rPr>
                <w:rFonts w:ascii="Arial"/>
                <w:b w:val="0"/>
                <w:bCs w:val="0"/>
                <w:spacing w:val="-2"/>
              </w:rPr>
              <w:t>within</w:t>
            </w:r>
            <w:r>
              <w:rPr>
                <w:rFonts w:ascii="Arial"/>
                <w:b w:val="0"/>
                <w:bCs w:val="0"/>
              </w:rPr>
              <w:t xml:space="preserve"> </w:t>
            </w:r>
            <w:r w:rsidRPr="00916AD1">
              <w:rPr>
                <w:rFonts w:ascii="Arial"/>
                <w:b w:val="0"/>
                <w:bCs w:val="0"/>
              </w:rPr>
              <w:t>the</w:t>
            </w:r>
            <w:r>
              <w:rPr>
                <w:rFonts w:ascii="Arial"/>
                <w:b w:val="0"/>
                <w:bCs w:val="0"/>
                <w:spacing w:val="-2"/>
              </w:rPr>
              <w:t xml:space="preserve"> </w:t>
            </w:r>
            <w:r w:rsidRPr="00916AD1">
              <w:rPr>
                <w:rFonts w:ascii="Arial"/>
                <w:b w:val="0"/>
                <w:bCs w:val="0"/>
              </w:rPr>
              <w:t>grantee</w:t>
            </w:r>
            <w:r>
              <w:rPr>
                <w:rFonts w:ascii="Arial"/>
                <w:b w:val="0"/>
                <w:bCs w:val="0"/>
                <w:spacing w:val="51"/>
              </w:rPr>
              <w:t xml:space="preserve"> </w:t>
            </w:r>
            <w:r w:rsidRPr="00916AD1">
              <w:rPr>
                <w:rFonts w:ascii="Arial"/>
                <w:b w:val="0"/>
                <w:bCs w:val="0"/>
                <w:spacing w:val="-1"/>
              </w:rPr>
              <w:t>organization.</w:t>
            </w:r>
            <w:r>
              <w:rPr>
                <w:rFonts w:ascii="Arial"/>
                <w:b w:val="0"/>
                <w:bCs w:val="0"/>
                <w:spacing w:val="-1"/>
              </w:rPr>
              <w:t xml:space="preserve"> </w:t>
            </w:r>
            <w:r w:rsidRPr="00916AD1">
              <w:rPr>
                <w:rFonts w:ascii="Arial"/>
                <w:b w:val="0"/>
                <w:bCs w:val="0"/>
              </w:rPr>
              <w:t>These</w:t>
            </w:r>
            <w:r>
              <w:rPr>
                <w:rFonts w:ascii="Arial"/>
                <w:b w:val="0"/>
                <w:bCs w:val="0"/>
                <w:spacing w:val="-2"/>
              </w:rPr>
              <w:t xml:space="preserve"> </w:t>
            </w:r>
            <w:r w:rsidRPr="00916AD1">
              <w:rPr>
                <w:rFonts w:ascii="Arial"/>
                <w:b w:val="0"/>
                <w:bCs w:val="0"/>
                <w:spacing w:val="-1"/>
              </w:rPr>
              <w:t>costs</w:t>
            </w:r>
            <w:r>
              <w:rPr>
                <w:rFonts w:ascii="Arial"/>
                <w:b w:val="0"/>
                <w:bCs w:val="0"/>
                <w:spacing w:val="1"/>
              </w:rPr>
              <w:t xml:space="preserve"> </w:t>
            </w:r>
            <w:r w:rsidRPr="00916AD1">
              <w:rPr>
                <w:rFonts w:ascii="Arial"/>
                <w:b w:val="0"/>
                <w:bCs w:val="0"/>
                <w:spacing w:val="-1"/>
              </w:rPr>
              <w:t>are</w:t>
            </w:r>
            <w:r>
              <w:rPr>
                <w:rFonts w:ascii="Arial"/>
                <w:b w:val="0"/>
                <w:bCs w:val="0"/>
              </w:rPr>
              <w:t xml:space="preserve"> </w:t>
            </w:r>
            <w:r w:rsidRPr="00916AD1">
              <w:rPr>
                <w:rFonts w:ascii="Arial"/>
                <w:b w:val="0"/>
                <w:bCs w:val="0"/>
                <w:spacing w:val="-1"/>
              </w:rPr>
              <w:t>not</w:t>
            </w:r>
            <w:r>
              <w:rPr>
                <w:rFonts w:ascii="Arial"/>
                <w:b w:val="0"/>
                <w:bCs w:val="0"/>
                <w:spacing w:val="2"/>
              </w:rPr>
              <w:t xml:space="preserve"> </w:t>
            </w:r>
            <w:r w:rsidRPr="00916AD1">
              <w:rPr>
                <w:rFonts w:ascii="Arial"/>
                <w:b w:val="0"/>
                <w:bCs w:val="0"/>
                <w:spacing w:val="-2"/>
              </w:rPr>
              <w:t>usually</w:t>
            </w:r>
            <w:r>
              <w:rPr>
                <w:rFonts w:ascii="Arial"/>
                <w:b w:val="0"/>
                <w:bCs w:val="0"/>
                <w:spacing w:val="-2"/>
              </w:rPr>
              <w:t xml:space="preserve"> </w:t>
            </w:r>
            <w:r w:rsidRPr="00916AD1">
              <w:rPr>
                <w:rFonts w:ascii="Arial"/>
                <w:b w:val="0"/>
                <w:bCs w:val="0"/>
                <w:spacing w:val="-1"/>
              </w:rPr>
              <w:t>identified</w:t>
            </w:r>
            <w:r>
              <w:rPr>
                <w:rFonts w:ascii="Arial"/>
                <w:b w:val="0"/>
                <w:bCs w:val="0"/>
              </w:rPr>
              <w:t xml:space="preserve"> </w:t>
            </w:r>
            <w:r w:rsidRPr="00916AD1">
              <w:rPr>
                <w:rFonts w:ascii="Arial"/>
                <w:b w:val="0"/>
                <w:bCs w:val="0"/>
                <w:spacing w:val="-1"/>
              </w:rPr>
              <w:t>specifically</w:t>
            </w:r>
            <w:r>
              <w:rPr>
                <w:rFonts w:ascii="Arial"/>
                <w:b w:val="0"/>
                <w:bCs w:val="0"/>
                <w:spacing w:val="-2"/>
              </w:rPr>
              <w:t xml:space="preserve"> </w:t>
            </w:r>
            <w:r w:rsidRPr="00916AD1">
              <w:rPr>
                <w:rFonts w:ascii="Arial"/>
                <w:b w:val="0"/>
                <w:bCs w:val="0"/>
                <w:spacing w:val="-1"/>
              </w:rPr>
              <w:t>within</w:t>
            </w:r>
            <w:r>
              <w:rPr>
                <w:rFonts w:ascii="Arial"/>
                <w:b w:val="0"/>
                <w:bCs w:val="0"/>
              </w:rPr>
              <w:t xml:space="preserve"> </w:t>
            </w:r>
            <w:r w:rsidRPr="00916AD1">
              <w:rPr>
                <w:rFonts w:ascii="Arial"/>
                <w:b w:val="0"/>
                <w:bCs w:val="0"/>
              </w:rPr>
              <w:t>the</w:t>
            </w:r>
            <w:r>
              <w:rPr>
                <w:rFonts w:ascii="Arial"/>
                <w:b w:val="0"/>
                <w:bCs w:val="0"/>
                <w:spacing w:val="49"/>
              </w:rPr>
              <w:t xml:space="preserve"> </w:t>
            </w:r>
            <w:r w:rsidRPr="00916AD1">
              <w:rPr>
                <w:rFonts w:ascii="Arial"/>
                <w:b w:val="0"/>
                <w:bCs w:val="0"/>
                <w:spacing w:val="-1"/>
              </w:rPr>
              <w:t>grant</w:t>
            </w:r>
            <w:r>
              <w:rPr>
                <w:rFonts w:ascii="Arial"/>
                <w:b w:val="0"/>
                <w:bCs w:val="0"/>
                <w:spacing w:val="-1"/>
              </w:rPr>
              <w:t xml:space="preserve"> </w:t>
            </w:r>
            <w:r w:rsidRPr="00916AD1">
              <w:rPr>
                <w:rFonts w:ascii="Arial"/>
                <w:b w:val="0"/>
                <w:bCs w:val="0"/>
                <w:spacing w:val="-1"/>
              </w:rPr>
              <w:t>agreement,</w:t>
            </w:r>
            <w:r>
              <w:rPr>
                <w:rFonts w:ascii="Arial"/>
                <w:b w:val="0"/>
                <w:bCs w:val="0"/>
                <w:spacing w:val="2"/>
              </w:rPr>
              <w:t xml:space="preserve"> </w:t>
            </w:r>
            <w:r w:rsidRPr="00916AD1">
              <w:rPr>
                <w:rFonts w:ascii="Arial"/>
                <w:b w:val="0"/>
                <w:bCs w:val="0"/>
                <w:spacing w:val="-1"/>
              </w:rPr>
              <w:t>project,</w:t>
            </w:r>
            <w:r>
              <w:rPr>
                <w:rFonts w:ascii="Arial"/>
                <w:b w:val="0"/>
                <w:bCs w:val="0"/>
                <w:spacing w:val="2"/>
              </w:rPr>
              <w:t xml:space="preserve"> </w:t>
            </w:r>
            <w:r w:rsidRPr="00916AD1">
              <w:rPr>
                <w:rFonts w:ascii="Arial"/>
                <w:b w:val="0"/>
                <w:bCs w:val="0"/>
                <w:spacing w:val="-2"/>
              </w:rPr>
              <w:t>or</w:t>
            </w:r>
            <w:r>
              <w:rPr>
                <w:rFonts w:ascii="Arial"/>
                <w:b w:val="0"/>
                <w:bCs w:val="0"/>
                <w:spacing w:val="1"/>
              </w:rPr>
              <w:t xml:space="preserve"> </w:t>
            </w:r>
            <w:r w:rsidRPr="00916AD1">
              <w:rPr>
                <w:rFonts w:ascii="Arial"/>
                <w:b w:val="0"/>
                <w:bCs w:val="0"/>
                <w:spacing w:val="-2"/>
              </w:rPr>
              <w:t>activity,</w:t>
            </w:r>
            <w:r>
              <w:rPr>
                <w:rFonts w:ascii="Arial"/>
                <w:b w:val="0"/>
                <w:bCs w:val="0"/>
                <w:spacing w:val="2"/>
              </w:rPr>
              <w:t xml:space="preserve"> </w:t>
            </w:r>
            <w:r w:rsidRPr="00916AD1">
              <w:rPr>
                <w:rFonts w:ascii="Arial"/>
                <w:b w:val="0"/>
                <w:bCs w:val="0"/>
                <w:spacing w:val="-1"/>
              </w:rPr>
              <w:t>but</w:t>
            </w:r>
            <w:r>
              <w:rPr>
                <w:rFonts w:ascii="Arial"/>
                <w:b w:val="0"/>
                <w:bCs w:val="0"/>
                <w:spacing w:val="2"/>
              </w:rPr>
              <w:t xml:space="preserve"> </w:t>
            </w:r>
            <w:r w:rsidRPr="00916AD1">
              <w:rPr>
                <w:rFonts w:ascii="Arial"/>
                <w:b w:val="0"/>
                <w:bCs w:val="0"/>
                <w:spacing w:val="-1"/>
              </w:rPr>
              <w:t>are</w:t>
            </w:r>
            <w:r>
              <w:rPr>
                <w:rFonts w:ascii="Arial"/>
                <w:b w:val="0"/>
                <w:bCs w:val="0"/>
              </w:rPr>
              <w:t xml:space="preserve"> </w:t>
            </w:r>
            <w:r w:rsidRPr="00916AD1">
              <w:rPr>
                <w:rFonts w:ascii="Arial"/>
                <w:b w:val="0"/>
                <w:bCs w:val="0"/>
                <w:spacing w:val="-1"/>
              </w:rPr>
              <w:t>necessary</w:t>
            </w:r>
            <w:r>
              <w:rPr>
                <w:rFonts w:ascii="Arial"/>
                <w:b w:val="0"/>
                <w:bCs w:val="0"/>
                <w:spacing w:val="-4"/>
              </w:rPr>
              <w:t xml:space="preserve"> </w:t>
            </w:r>
            <w:r w:rsidRPr="00916AD1">
              <w:rPr>
                <w:rFonts w:ascii="Arial"/>
                <w:b w:val="0"/>
                <w:bCs w:val="0"/>
              </w:rPr>
              <w:t>for</w:t>
            </w:r>
            <w:r>
              <w:rPr>
                <w:rFonts w:ascii="Arial"/>
                <w:b w:val="0"/>
                <w:bCs w:val="0"/>
                <w:spacing w:val="-1"/>
              </w:rPr>
              <w:t xml:space="preserve"> </w:t>
            </w:r>
            <w:r w:rsidRPr="00916AD1">
              <w:rPr>
                <w:rFonts w:ascii="Arial"/>
                <w:b w:val="0"/>
                <w:bCs w:val="0"/>
              </w:rPr>
              <w:t>the</w:t>
            </w:r>
            <w:r>
              <w:rPr>
                <w:rFonts w:ascii="Arial"/>
                <w:b w:val="0"/>
                <w:bCs w:val="0"/>
                <w:spacing w:val="-2"/>
              </w:rPr>
              <w:t xml:space="preserve"> </w:t>
            </w:r>
            <w:r w:rsidRPr="00916AD1">
              <w:rPr>
                <w:rFonts w:ascii="Arial"/>
                <w:b w:val="0"/>
                <w:bCs w:val="0"/>
                <w:spacing w:val="-1"/>
              </w:rPr>
              <w:t>general</w:t>
            </w:r>
            <w:r>
              <w:rPr>
                <w:rFonts w:ascii="Arial"/>
                <w:b w:val="0"/>
                <w:bCs w:val="0"/>
                <w:spacing w:val="47"/>
              </w:rPr>
              <w:t xml:space="preserve"> </w:t>
            </w:r>
            <w:r w:rsidRPr="00916AD1">
              <w:rPr>
                <w:rFonts w:ascii="Arial"/>
                <w:b w:val="0"/>
                <w:bCs w:val="0"/>
                <w:spacing w:val="-1"/>
              </w:rPr>
              <w:t>operation</w:t>
            </w:r>
            <w:r>
              <w:rPr>
                <w:rFonts w:ascii="Arial"/>
                <w:b w:val="0"/>
                <w:bCs w:val="0"/>
              </w:rPr>
              <w:t xml:space="preserve"> </w:t>
            </w:r>
            <w:r w:rsidRPr="00916AD1">
              <w:rPr>
                <w:rFonts w:ascii="Arial"/>
                <w:b w:val="0"/>
                <w:bCs w:val="0"/>
                <w:spacing w:val="-2"/>
              </w:rPr>
              <w:t>of</w:t>
            </w:r>
            <w:r>
              <w:rPr>
                <w:rFonts w:ascii="Arial"/>
                <w:b w:val="0"/>
                <w:bCs w:val="0"/>
                <w:spacing w:val="-1"/>
              </w:rPr>
              <w:t xml:space="preserve"> </w:t>
            </w:r>
            <w:r w:rsidRPr="00916AD1">
              <w:rPr>
                <w:rFonts w:ascii="Arial"/>
                <w:b w:val="0"/>
                <w:bCs w:val="0"/>
              </w:rPr>
              <w:t>the</w:t>
            </w:r>
            <w:r>
              <w:rPr>
                <w:rFonts w:ascii="Arial"/>
                <w:b w:val="0"/>
                <w:bCs w:val="0"/>
              </w:rPr>
              <w:t xml:space="preserve"> </w:t>
            </w:r>
            <w:r w:rsidRPr="00916AD1">
              <w:rPr>
                <w:rFonts w:ascii="Arial"/>
                <w:b w:val="0"/>
                <w:bCs w:val="0"/>
                <w:spacing w:val="-1"/>
              </w:rPr>
              <w:t>organization.</w:t>
            </w:r>
            <w:r>
              <w:rPr>
                <w:rFonts w:ascii="Arial"/>
                <w:b w:val="0"/>
                <w:bCs w:val="0"/>
                <w:spacing w:val="61"/>
              </w:rPr>
              <w:t xml:space="preserve"> </w:t>
            </w:r>
            <w:r w:rsidRPr="00916AD1">
              <w:rPr>
                <w:rFonts w:ascii="Arial"/>
                <w:b w:val="0"/>
                <w:bCs w:val="0"/>
                <w:spacing w:val="-1"/>
              </w:rPr>
              <w:t>Examples</w:t>
            </w:r>
            <w:r>
              <w:rPr>
                <w:rFonts w:ascii="Arial"/>
                <w:b w:val="0"/>
                <w:bCs w:val="0"/>
              </w:rPr>
              <w:t xml:space="preserve"> </w:t>
            </w:r>
            <w:r w:rsidRPr="00916AD1">
              <w:rPr>
                <w:rFonts w:ascii="Arial"/>
                <w:b w:val="0"/>
                <w:bCs w:val="0"/>
                <w:spacing w:val="-1"/>
              </w:rPr>
              <w:t>include</w:t>
            </w:r>
            <w:r>
              <w:rPr>
                <w:rFonts w:ascii="Arial"/>
                <w:b w:val="0"/>
                <w:bCs w:val="0"/>
              </w:rPr>
              <w:t xml:space="preserve"> </w:t>
            </w:r>
            <w:r w:rsidRPr="00916AD1">
              <w:rPr>
                <w:rFonts w:ascii="Arial"/>
                <w:b w:val="0"/>
                <w:bCs w:val="0"/>
                <w:spacing w:val="-1"/>
              </w:rPr>
              <w:t>salaries</w:t>
            </w:r>
            <w:r>
              <w:rPr>
                <w:rFonts w:ascii="Arial"/>
                <w:b w:val="0"/>
                <w:bCs w:val="0"/>
                <w:spacing w:val="45"/>
              </w:rPr>
              <w:t xml:space="preserve"> </w:t>
            </w:r>
            <w:r w:rsidRPr="00916AD1">
              <w:rPr>
                <w:rFonts w:ascii="Arial"/>
                <w:b w:val="0"/>
                <w:bCs w:val="0"/>
                <w:spacing w:val="-1"/>
              </w:rPr>
              <w:t>and</w:t>
            </w:r>
            <w:r>
              <w:rPr>
                <w:rFonts w:ascii="Arial"/>
                <w:b w:val="0"/>
                <w:bCs w:val="0"/>
              </w:rPr>
              <w:t xml:space="preserve"> </w:t>
            </w:r>
            <w:r w:rsidRPr="00916AD1">
              <w:rPr>
                <w:rFonts w:ascii="Arial"/>
                <w:b w:val="0"/>
                <w:bCs w:val="0"/>
                <w:spacing w:val="-1"/>
              </w:rPr>
              <w:t>benefits</w:t>
            </w:r>
            <w:r>
              <w:rPr>
                <w:rFonts w:ascii="Arial"/>
                <w:b w:val="0"/>
                <w:bCs w:val="0"/>
                <w:spacing w:val="-2"/>
              </w:rPr>
              <w:t xml:space="preserve"> </w:t>
            </w:r>
            <w:r w:rsidRPr="00916AD1">
              <w:rPr>
                <w:rFonts w:ascii="Arial"/>
                <w:b w:val="0"/>
                <w:bCs w:val="0"/>
                <w:spacing w:val="-2"/>
              </w:rPr>
              <w:t>of</w:t>
            </w:r>
            <w:r>
              <w:rPr>
                <w:rFonts w:ascii="Arial"/>
                <w:b w:val="0"/>
                <w:bCs w:val="0"/>
                <w:spacing w:val="2"/>
              </w:rPr>
              <w:t xml:space="preserve"> </w:t>
            </w:r>
            <w:r w:rsidRPr="00916AD1">
              <w:rPr>
                <w:rFonts w:ascii="Arial"/>
                <w:b w:val="0"/>
                <w:bCs w:val="0"/>
                <w:spacing w:val="-1"/>
              </w:rPr>
              <w:t>employees</w:t>
            </w:r>
            <w:r>
              <w:rPr>
                <w:rFonts w:ascii="Arial"/>
                <w:b w:val="0"/>
                <w:bCs w:val="0"/>
                <w:spacing w:val="1"/>
              </w:rPr>
              <w:t xml:space="preserve"> </w:t>
            </w:r>
            <w:r w:rsidRPr="00916AD1">
              <w:rPr>
                <w:rFonts w:ascii="Arial"/>
                <w:b w:val="0"/>
                <w:bCs w:val="0"/>
                <w:spacing w:val="-1"/>
              </w:rPr>
              <w:t>not</w:t>
            </w:r>
            <w:r>
              <w:rPr>
                <w:rFonts w:ascii="Arial"/>
                <w:b w:val="0"/>
                <w:bCs w:val="0"/>
                <w:spacing w:val="-1"/>
              </w:rPr>
              <w:t xml:space="preserve"> </w:t>
            </w:r>
            <w:r w:rsidRPr="00916AD1">
              <w:rPr>
                <w:rFonts w:ascii="Arial"/>
                <w:b w:val="0"/>
                <w:bCs w:val="0"/>
                <w:spacing w:val="-1"/>
              </w:rPr>
              <w:t>directly</w:t>
            </w:r>
            <w:r>
              <w:rPr>
                <w:rFonts w:ascii="Arial"/>
                <w:b w:val="0"/>
                <w:bCs w:val="0"/>
                <w:spacing w:val="-2"/>
              </w:rPr>
              <w:t xml:space="preserve"> </w:t>
            </w:r>
            <w:r w:rsidRPr="00916AD1">
              <w:rPr>
                <w:rFonts w:ascii="Arial"/>
                <w:b w:val="0"/>
                <w:bCs w:val="0"/>
                <w:spacing w:val="-1"/>
              </w:rPr>
              <w:t>assigned</w:t>
            </w:r>
            <w:r>
              <w:rPr>
                <w:rFonts w:ascii="Arial"/>
                <w:b w:val="0"/>
                <w:bCs w:val="0"/>
                <w:spacing w:val="-2"/>
              </w:rPr>
              <w:t xml:space="preserve"> </w:t>
            </w:r>
            <w:r w:rsidRPr="00916AD1">
              <w:rPr>
                <w:rFonts w:ascii="Arial"/>
                <w:b w:val="0"/>
                <w:bCs w:val="0"/>
                <w:spacing w:val="-1"/>
              </w:rPr>
              <w:t>to</w:t>
            </w:r>
            <w:r>
              <w:rPr>
                <w:rFonts w:ascii="Arial"/>
                <w:b w:val="0"/>
                <w:bCs w:val="0"/>
              </w:rPr>
              <w:t xml:space="preserve"> </w:t>
            </w:r>
            <w:r w:rsidRPr="00916AD1">
              <w:rPr>
                <w:rFonts w:ascii="Arial"/>
                <w:b w:val="0"/>
                <w:bCs w:val="0"/>
              </w:rPr>
              <w:t>a</w:t>
            </w:r>
            <w:r>
              <w:rPr>
                <w:rFonts w:ascii="Arial"/>
                <w:b w:val="0"/>
                <w:bCs w:val="0"/>
                <w:spacing w:val="5"/>
              </w:rPr>
              <w:t xml:space="preserve"> </w:t>
            </w:r>
            <w:r w:rsidRPr="00916AD1">
              <w:rPr>
                <w:rFonts w:ascii="Arial"/>
                <w:b w:val="0"/>
                <w:bCs w:val="0"/>
                <w:spacing w:val="-1"/>
              </w:rPr>
              <w:t>project;</w:t>
            </w:r>
            <w:r>
              <w:rPr>
                <w:rFonts w:ascii="Arial"/>
                <w:b w:val="0"/>
                <w:bCs w:val="0"/>
                <w:spacing w:val="-3"/>
              </w:rPr>
              <w:t xml:space="preserve"> </w:t>
            </w:r>
            <w:r w:rsidRPr="00916AD1">
              <w:rPr>
                <w:rFonts w:ascii="Arial"/>
                <w:b w:val="0"/>
                <w:bCs w:val="0"/>
                <w:spacing w:val="-1"/>
              </w:rPr>
              <w:t>functions</w:t>
            </w:r>
            <w:r>
              <w:rPr>
                <w:rFonts w:ascii="Arial"/>
                <w:b w:val="0"/>
                <w:bCs w:val="0"/>
                <w:spacing w:val="-2"/>
              </w:rPr>
              <w:t xml:space="preserve"> </w:t>
            </w:r>
            <w:r w:rsidRPr="00916AD1">
              <w:rPr>
                <w:rFonts w:ascii="Arial"/>
                <w:b w:val="0"/>
                <w:bCs w:val="0"/>
                <w:spacing w:val="-1"/>
              </w:rPr>
              <w:t>such</w:t>
            </w:r>
            <w:r>
              <w:rPr>
                <w:rFonts w:ascii="Arial"/>
                <w:b w:val="0"/>
                <w:bCs w:val="0"/>
              </w:rPr>
              <w:t xml:space="preserve"> </w:t>
            </w:r>
            <w:r w:rsidRPr="00916AD1">
              <w:rPr>
                <w:rFonts w:ascii="Arial"/>
                <w:b w:val="0"/>
                <w:bCs w:val="0"/>
              </w:rPr>
              <w:t>as</w:t>
            </w:r>
            <w:r>
              <w:rPr>
                <w:rFonts w:ascii="Arial"/>
                <w:b w:val="0"/>
                <w:bCs w:val="0"/>
                <w:spacing w:val="51"/>
              </w:rPr>
              <w:t xml:space="preserve"> </w:t>
            </w:r>
            <w:r w:rsidRPr="00916AD1">
              <w:rPr>
                <w:rFonts w:ascii="Arial"/>
                <w:b w:val="0"/>
                <w:bCs w:val="0"/>
                <w:spacing w:val="-1"/>
              </w:rPr>
              <w:t>personnel,</w:t>
            </w:r>
            <w:r>
              <w:rPr>
                <w:rFonts w:ascii="Arial"/>
                <w:b w:val="0"/>
                <w:bCs w:val="0"/>
                <w:spacing w:val="2"/>
              </w:rPr>
              <w:t xml:space="preserve"> </w:t>
            </w:r>
            <w:r w:rsidRPr="00916AD1">
              <w:rPr>
                <w:rFonts w:ascii="Arial"/>
                <w:b w:val="0"/>
                <w:bCs w:val="0"/>
                <w:spacing w:val="-1"/>
              </w:rPr>
              <w:t>accounting,</w:t>
            </w:r>
            <w:r>
              <w:rPr>
                <w:rFonts w:ascii="Arial"/>
                <w:b w:val="0"/>
                <w:bCs w:val="0"/>
                <w:spacing w:val="1"/>
              </w:rPr>
              <w:t xml:space="preserve"> </w:t>
            </w:r>
            <w:r w:rsidRPr="00916AD1">
              <w:rPr>
                <w:rFonts w:ascii="Arial"/>
                <w:b w:val="0"/>
                <w:bCs w:val="0"/>
                <w:spacing w:val="-1"/>
              </w:rPr>
              <w:t>budgeting,</w:t>
            </w:r>
            <w:r>
              <w:rPr>
                <w:rFonts w:ascii="Arial"/>
                <w:b w:val="0"/>
                <w:bCs w:val="0"/>
                <w:spacing w:val="2"/>
              </w:rPr>
              <w:t xml:space="preserve"> </w:t>
            </w:r>
            <w:r w:rsidRPr="00916AD1">
              <w:rPr>
                <w:rFonts w:ascii="Arial"/>
                <w:b w:val="0"/>
                <w:bCs w:val="0"/>
                <w:spacing w:val="-1"/>
              </w:rPr>
              <w:t>audits,</w:t>
            </w:r>
            <w:r>
              <w:rPr>
                <w:rFonts w:ascii="Arial"/>
                <w:b w:val="0"/>
                <w:bCs w:val="0"/>
                <w:spacing w:val="-1"/>
              </w:rPr>
              <w:t xml:space="preserve"> </w:t>
            </w:r>
            <w:r w:rsidRPr="00916AD1">
              <w:rPr>
                <w:rFonts w:ascii="Arial"/>
                <w:b w:val="0"/>
                <w:bCs w:val="0"/>
                <w:spacing w:val="-1"/>
              </w:rPr>
              <w:t>business</w:t>
            </w:r>
            <w:r>
              <w:rPr>
                <w:rFonts w:ascii="Arial"/>
                <w:b w:val="0"/>
                <w:bCs w:val="0"/>
              </w:rPr>
              <w:t xml:space="preserve"> </w:t>
            </w:r>
            <w:r w:rsidRPr="00916AD1">
              <w:rPr>
                <w:rFonts w:ascii="Arial"/>
                <w:b w:val="0"/>
                <w:bCs w:val="0"/>
                <w:spacing w:val="-1"/>
              </w:rPr>
              <w:t>services,</w:t>
            </w:r>
            <w:r>
              <w:rPr>
                <w:rFonts w:ascii="Arial"/>
                <w:b w:val="0"/>
                <w:bCs w:val="0"/>
                <w:spacing w:val="1"/>
              </w:rPr>
              <w:t xml:space="preserve"> </w:t>
            </w:r>
            <w:r w:rsidRPr="00916AD1">
              <w:rPr>
                <w:rFonts w:ascii="Arial"/>
                <w:b w:val="0"/>
                <w:bCs w:val="0"/>
                <w:spacing w:val="-1"/>
              </w:rPr>
              <w:t>information</w:t>
            </w:r>
            <w:r>
              <w:rPr>
                <w:rFonts w:ascii="Arial"/>
                <w:b w:val="0"/>
                <w:bCs w:val="0"/>
                <w:spacing w:val="27"/>
              </w:rPr>
              <w:t xml:space="preserve"> </w:t>
            </w:r>
            <w:r w:rsidRPr="00916AD1">
              <w:rPr>
                <w:rFonts w:ascii="Arial"/>
                <w:b w:val="0"/>
                <w:bCs w:val="0"/>
                <w:spacing w:val="-1"/>
              </w:rPr>
              <w:t>technology,</w:t>
            </w:r>
            <w:r>
              <w:rPr>
                <w:rFonts w:ascii="Arial"/>
                <w:b w:val="0"/>
                <w:bCs w:val="0"/>
                <w:spacing w:val="-1"/>
              </w:rPr>
              <w:t xml:space="preserve"> </w:t>
            </w:r>
            <w:r w:rsidRPr="00916AD1">
              <w:rPr>
                <w:rFonts w:ascii="Arial"/>
                <w:b w:val="0"/>
                <w:bCs w:val="0"/>
                <w:spacing w:val="-1"/>
              </w:rPr>
              <w:t>janitorial,</w:t>
            </w:r>
            <w:r>
              <w:rPr>
                <w:rFonts w:ascii="Arial"/>
                <w:b w:val="0"/>
                <w:bCs w:val="0"/>
                <w:spacing w:val="2"/>
              </w:rPr>
              <w:t xml:space="preserve"> </w:t>
            </w:r>
            <w:r w:rsidRPr="00916AD1">
              <w:rPr>
                <w:rFonts w:ascii="Arial"/>
                <w:b w:val="0"/>
                <w:bCs w:val="0"/>
                <w:spacing w:val="-2"/>
              </w:rPr>
              <w:t>and</w:t>
            </w:r>
            <w:r>
              <w:rPr>
                <w:rFonts w:ascii="Arial"/>
                <w:b w:val="0"/>
                <w:bCs w:val="0"/>
              </w:rPr>
              <w:t xml:space="preserve"> </w:t>
            </w:r>
            <w:r w:rsidRPr="00916AD1">
              <w:rPr>
                <w:rFonts w:ascii="Arial"/>
                <w:b w:val="0"/>
                <w:bCs w:val="0"/>
                <w:spacing w:val="-1"/>
              </w:rPr>
              <w:t>salaries</w:t>
            </w:r>
            <w:r>
              <w:rPr>
                <w:rFonts w:ascii="Arial"/>
                <w:b w:val="0"/>
                <w:bCs w:val="0"/>
                <w:spacing w:val="1"/>
              </w:rPr>
              <w:t xml:space="preserve"> </w:t>
            </w:r>
            <w:r w:rsidRPr="00916AD1">
              <w:rPr>
                <w:rFonts w:ascii="Arial"/>
                <w:b w:val="0"/>
                <w:bCs w:val="0"/>
                <w:spacing w:val="-2"/>
              </w:rPr>
              <w:t>of</w:t>
            </w:r>
            <w:r>
              <w:rPr>
                <w:rFonts w:ascii="Arial"/>
                <w:b w:val="0"/>
                <w:bCs w:val="0"/>
                <w:spacing w:val="2"/>
              </w:rPr>
              <w:t xml:space="preserve"> </w:t>
            </w:r>
            <w:r w:rsidRPr="00916AD1">
              <w:rPr>
                <w:rFonts w:ascii="Arial"/>
                <w:b w:val="0"/>
                <w:bCs w:val="0"/>
                <w:spacing w:val="-1"/>
              </w:rPr>
              <w:t>supervisors</w:t>
            </w:r>
            <w:r>
              <w:rPr>
                <w:rFonts w:ascii="Arial"/>
                <w:b w:val="0"/>
                <w:bCs w:val="0"/>
                <w:spacing w:val="-1"/>
              </w:rPr>
              <w:t xml:space="preserve"> </w:t>
            </w:r>
            <w:r w:rsidRPr="00916AD1">
              <w:rPr>
                <w:rFonts w:ascii="Arial"/>
                <w:b w:val="0"/>
                <w:bCs w:val="0"/>
                <w:spacing w:val="-1"/>
              </w:rPr>
              <w:t>and</w:t>
            </w:r>
            <w:r>
              <w:rPr>
                <w:rFonts w:ascii="Arial"/>
                <w:b w:val="0"/>
                <w:bCs w:val="0"/>
              </w:rPr>
              <w:t xml:space="preserve"> </w:t>
            </w:r>
            <w:r w:rsidRPr="00916AD1">
              <w:rPr>
                <w:rFonts w:ascii="Arial"/>
                <w:b w:val="0"/>
                <w:bCs w:val="0"/>
                <w:spacing w:val="-1"/>
              </w:rPr>
              <w:t>managers;</w:t>
            </w:r>
            <w:r>
              <w:rPr>
                <w:rFonts w:ascii="Arial"/>
                <w:b w:val="0"/>
                <w:bCs w:val="0"/>
                <w:spacing w:val="-1"/>
              </w:rPr>
              <w:t xml:space="preserve"> </w:t>
            </w:r>
            <w:r w:rsidRPr="00916AD1">
              <w:rPr>
                <w:rFonts w:ascii="Arial"/>
                <w:b w:val="0"/>
                <w:bCs w:val="0"/>
                <w:spacing w:val="-1"/>
              </w:rPr>
              <w:t>and</w:t>
            </w:r>
            <w:r>
              <w:rPr>
                <w:rFonts w:ascii="Arial"/>
                <w:b w:val="0"/>
                <w:bCs w:val="0"/>
                <w:spacing w:val="-2"/>
              </w:rPr>
              <w:t xml:space="preserve"> </w:t>
            </w:r>
            <w:r w:rsidRPr="00916AD1">
              <w:rPr>
                <w:rFonts w:ascii="Arial"/>
                <w:b w:val="0"/>
                <w:bCs w:val="0"/>
                <w:spacing w:val="-1"/>
              </w:rPr>
              <w:t>rent,</w:t>
            </w:r>
            <w:r>
              <w:rPr>
                <w:rFonts w:ascii="Arial"/>
                <w:b w:val="0"/>
                <w:bCs w:val="0"/>
                <w:spacing w:val="55"/>
              </w:rPr>
              <w:t xml:space="preserve"> </w:t>
            </w:r>
            <w:r w:rsidRPr="00916AD1">
              <w:rPr>
                <w:rFonts w:ascii="Arial"/>
                <w:b w:val="0"/>
                <w:bCs w:val="0"/>
                <w:spacing w:val="-1"/>
              </w:rPr>
              <w:t>utilities,</w:t>
            </w:r>
            <w:r>
              <w:rPr>
                <w:rFonts w:ascii="Arial"/>
                <w:b w:val="0"/>
                <w:bCs w:val="0"/>
                <w:spacing w:val="1"/>
              </w:rPr>
              <w:t xml:space="preserve"> </w:t>
            </w:r>
            <w:r w:rsidRPr="00916AD1">
              <w:rPr>
                <w:rFonts w:ascii="Arial"/>
                <w:b w:val="0"/>
                <w:bCs w:val="0"/>
                <w:spacing w:val="-1"/>
              </w:rPr>
              <w:t>supplies,</w:t>
            </w:r>
            <w:r>
              <w:rPr>
                <w:rFonts w:ascii="Arial"/>
                <w:b w:val="0"/>
                <w:bCs w:val="0"/>
                <w:spacing w:val="-1"/>
              </w:rPr>
              <w:t xml:space="preserve"> </w:t>
            </w:r>
            <w:r w:rsidRPr="00916AD1">
              <w:rPr>
                <w:rFonts w:ascii="Arial"/>
                <w:b w:val="0"/>
                <w:bCs w:val="0"/>
                <w:spacing w:val="-1"/>
              </w:rPr>
              <w:t>etc.</w:t>
            </w:r>
            <w:r>
              <w:rPr>
                <w:rFonts w:ascii="Arial"/>
                <w:b w:val="0"/>
                <w:bCs w:val="0"/>
                <w:spacing w:val="-1"/>
              </w:rPr>
              <w:t xml:space="preserve"> </w:t>
            </w:r>
            <w:r w:rsidRPr="00916AD1">
              <w:rPr>
                <w:rFonts w:ascii="Arial"/>
                <w:b w:val="0"/>
                <w:bCs w:val="0"/>
                <w:spacing w:val="-1"/>
              </w:rPr>
              <w:t>Functions</w:t>
            </w:r>
            <w:r>
              <w:rPr>
                <w:rFonts w:ascii="Arial"/>
                <w:b w:val="0"/>
                <w:bCs w:val="0"/>
                <w:spacing w:val="1"/>
              </w:rPr>
              <w:t xml:space="preserve"> </w:t>
            </w:r>
            <w:r w:rsidRPr="00916AD1">
              <w:rPr>
                <w:rFonts w:ascii="Arial"/>
                <w:b w:val="0"/>
                <w:bCs w:val="0"/>
                <w:spacing w:val="-1"/>
              </w:rPr>
              <w:t>included</w:t>
            </w:r>
            <w:r>
              <w:rPr>
                <w:rFonts w:ascii="Arial"/>
                <w:b w:val="0"/>
                <w:bCs w:val="0"/>
              </w:rPr>
              <w:t xml:space="preserve"> </w:t>
            </w:r>
            <w:r w:rsidRPr="00916AD1">
              <w:rPr>
                <w:rFonts w:ascii="Arial"/>
                <w:b w:val="0"/>
                <w:bCs w:val="0"/>
              </w:rPr>
              <w:t>as</w:t>
            </w:r>
            <w:r>
              <w:rPr>
                <w:rFonts w:ascii="Arial"/>
                <w:b w:val="0"/>
                <w:bCs w:val="0"/>
                <w:spacing w:val="-2"/>
              </w:rPr>
              <w:t xml:space="preserve"> </w:t>
            </w:r>
            <w:r w:rsidRPr="00916AD1">
              <w:rPr>
                <w:rFonts w:ascii="Arial"/>
                <w:b w:val="0"/>
                <w:bCs w:val="0"/>
                <w:spacing w:val="-1"/>
              </w:rPr>
              <w:t>direct</w:t>
            </w:r>
            <w:r>
              <w:rPr>
                <w:rFonts w:ascii="Arial"/>
                <w:b w:val="0"/>
                <w:bCs w:val="0"/>
                <w:spacing w:val="2"/>
              </w:rPr>
              <w:t xml:space="preserve"> </w:t>
            </w:r>
            <w:r w:rsidRPr="00916AD1">
              <w:rPr>
                <w:rFonts w:ascii="Arial"/>
                <w:b w:val="0"/>
                <w:bCs w:val="0"/>
                <w:spacing w:val="-1"/>
              </w:rPr>
              <w:t>versus</w:t>
            </w:r>
            <w:r>
              <w:rPr>
                <w:rFonts w:ascii="Arial"/>
                <w:b w:val="0"/>
                <w:bCs w:val="0"/>
                <w:spacing w:val="-2"/>
              </w:rPr>
              <w:t xml:space="preserve"> </w:t>
            </w:r>
            <w:r w:rsidRPr="00916AD1">
              <w:rPr>
                <w:rFonts w:ascii="Arial"/>
                <w:b w:val="0"/>
                <w:bCs w:val="0"/>
                <w:spacing w:val="-1"/>
              </w:rPr>
              <w:t>indirect</w:t>
            </w:r>
            <w:r>
              <w:rPr>
                <w:rFonts w:ascii="Arial"/>
                <w:b w:val="0"/>
                <w:bCs w:val="0"/>
                <w:spacing w:val="-1"/>
              </w:rPr>
              <w:t xml:space="preserve"> </w:t>
            </w:r>
            <w:r w:rsidRPr="00916AD1">
              <w:rPr>
                <w:rFonts w:ascii="Arial"/>
                <w:b w:val="0"/>
                <w:bCs w:val="0"/>
                <w:spacing w:val="-1"/>
              </w:rPr>
              <w:t>costs</w:t>
            </w:r>
            <w:r>
              <w:rPr>
                <w:rFonts w:ascii="Arial"/>
                <w:b w:val="0"/>
                <w:bCs w:val="0"/>
                <w:spacing w:val="-2"/>
              </w:rPr>
              <w:t xml:space="preserve"> </w:t>
            </w:r>
            <w:r w:rsidRPr="00916AD1">
              <w:rPr>
                <w:rFonts w:ascii="Arial"/>
                <w:b w:val="0"/>
                <w:bCs w:val="0"/>
                <w:spacing w:val="1"/>
              </w:rPr>
              <w:t>must</w:t>
            </w:r>
            <w:r>
              <w:rPr>
                <w:rFonts w:ascii="Arial"/>
                <w:b w:val="0"/>
                <w:bCs w:val="0"/>
                <w:spacing w:val="51"/>
              </w:rPr>
              <w:t xml:space="preserve"> </w:t>
            </w:r>
            <w:r w:rsidRPr="00916AD1">
              <w:rPr>
                <w:rFonts w:ascii="Arial"/>
                <w:b w:val="0"/>
                <w:bCs w:val="0"/>
              </w:rPr>
              <w:t>be</w:t>
            </w:r>
            <w:r>
              <w:rPr>
                <w:rFonts w:ascii="Arial"/>
                <w:b w:val="0"/>
                <w:bCs w:val="0"/>
              </w:rPr>
              <w:t xml:space="preserve"> </w:t>
            </w:r>
            <w:r w:rsidRPr="00916AD1">
              <w:rPr>
                <w:rFonts w:ascii="Arial"/>
                <w:b w:val="0"/>
                <w:bCs w:val="0"/>
                <w:spacing w:val="-1"/>
              </w:rPr>
              <w:t>applied</w:t>
            </w:r>
            <w:r>
              <w:rPr>
                <w:rFonts w:ascii="Arial"/>
                <w:b w:val="0"/>
                <w:bCs w:val="0"/>
              </w:rPr>
              <w:t xml:space="preserve"> </w:t>
            </w:r>
            <w:r w:rsidRPr="00916AD1">
              <w:rPr>
                <w:rFonts w:ascii="Arial"/>
                <w:b w:val="0"/>
                <w:bCs w:val="0"/>
                <w:spacing w:val="-1"/>
              </w:rPr>
              <w:t>consistently</w:t>
            </w:r>
            <w:r>
              <w:rPr>
                <w:rFonts w:ascii="Arial"/>
                <w:b w:val="0"/>
                <w:bCs w:val="0"/>
                <w:spacing w:val="-4"/>
              </w:rPr>
              <w:t xml:space="preserve"> </w:t>
            </w:r>
            <w:r w:rsidRPr="00916AD1">
              <w:rPr>
                <w:rFonts w:ascii="Arial"/>
                <w:b w:val="0"/>
                <w:bCs w:val="0"/>
              </w:rPr>
              <w:t>for</w:t>
            </w:r>
            <w:r>
              <w:rPr>
                <w:rFonts w:ascii="Arial"/>
                <w:b w:val="0"/>
                <w:bCs w:val="0"/>
                <w:spacing w:val="1"/>
              </w:rPr>
              <w:t xml:space="preserve"> </w:t>
            </w:r>
            <w:r w:rsidRPr="00916AD1">
              <w:rPr>
                <w:rFonts w:ascii="Arial"/>
                <w:b w:val="0"/>
                <w:bCs w:val="0"/>
                <w:spacing w:val="-1"/>
              </w:rPr>
              <w:t>all</w:t>
            </w:r>
            <w:r>
              <w:rPr>
                <w:rFonts w:ascii="Arial"/>
                <w:b w:val="0"/>
                <w:bCs w:val="0"/>
              </w:rPr>
              <w:t xml:space="preserve"> </w:t>
            </w:r>
            <w:r w:rsidRPr="00916AD1">
              <w:rPr>
                <w:rFonts w:ascii="Arial"/>
                <w:b w:val="0"/>
                <w:bCs w:val="0"/>
                <w:spacing w:val="-2"/>
              </w:rPr>
              <w:t>activities</w:t>
            </w:r>
            <w:r>
              <w:rPr>
                <w:rFonts w:ascii="Arial"/>
                <w:b w:val="0"/>
                <w:bCs w:val="0"/>
              </w:rPr>
              <w:t xml:space="preserve"> </w:t>
            </w:r>
            <w:r w:rsidRPr="00916AD1">
              <w:rPr>
                <w:rFonts w:ascii="Arial"/>
                <w:b w:val="0"/>
                <w:bCs w:val="0"/>
                <w:spacing w:val="-1"/>
              </w:rPr>
              <w:t>within</w:t>
            </w:r>
            <w:r>
              <w:rPr>
                <w:rFonts w:ascii="Arial"/>
                <w:b w:val="0"/>
                <w:bCs w:val="0"/>
              </w:rPr>
              <w:t xml:space="preserve"> </w:t>
            </w:r>
            <w:r w:rsidRPr="00916AD1">
              <w:rPr>
                <w:rFonts w:ascii="Arial"/>
                <w:b w:val="0"/>
                <w:bCs w:val="0"/>
              </w:rPr>
              <w:t>the</w:t>
            </w:r>
            <w:r>
              <w:rPr>
                <w:rFonts w:ascii="Arial"/>
                <w:b w:val="0"/>
                <w:bCs w:val="0"/>
                <w:spacing w:val="-2"/>
              </w:rPr>
              <w:t xml:space="preserve"> </w:t>
            </w:r>
            <w:r w:rsidRPr="00916AD1">
              <w:rPr>
                <w:rFonts w:ascii="Arial"/>
                <w:b w:val="0"/>
                <w:bCs w:val="0"/>
                <w:spacing w:val="-1"/>
              </w:rPr>
              <w:t>grantee</w:t>
            </w:r>
            <w:r>
              <w:rPr>
                <w:rFonts w:ascii="Arial"/>
                <w:b w:val="0"/>
                <w:bCs w:val="0"/>
                <w:spacing w:val="-2"/>
              </w:rPr>
              <w:t xml:space="preserve"> </w:t>
            </w:r>
            <w:r w:rsidRPr="00916AD1">
              <w:rPr>
                <w:rFonts w:ascii="Arial"/>
                <w:b w:val="0"/>
                <w:bCs w:val="0"/>
                <w:spacing w:val="-1"/>
              </w:rPr>
              <w:t>organization,</w:t>
            </w:r>
            <w:r>
              <w:rPr>
                <w:rFonts w:ascii="Arial"/>
                <w:b w:val="0"/>
                <w:bCs w:val="0"/>
                <w:spacing w:val="55"/>
              </w:rPr>
              <w:t xml:space="preserve"> </w:t>
            </w:r>
            <w:r w:rsidRPr="00916AD1">
              <w:rPr>
                <w:rFonts w:ascii="Arial"/>
                <w:b w:val="0"/>
                <w:bCs w:val="0"/>
                <w:spacing w:val="-1"/>
              </w:rPr>
              <w:t>regardless</w:t>
            </w:r>
            <w:r>
              <w:rPr>
                <w:rFonts w:ascii="Arial"/>
                <w:b w:val="0"/>
                <w:bCs w:val="0"/>
                <w:spacing w:val="-2"/>
              </w:rPr>
              <w:t xml:space="preserve"> </w:t>
            </w:r>
            <w:r w:rsidRPr="00916AD1">
              <w:rPr>
                <w:rFonts w:ascii="Arial"/>
                <w:b w:val="0"/>
                <w:bCs w:val="0"/>
                <w:spacing w:val="-2"/>
              </w:rPr>
              <w:t>of</w:t>
            </w:r>
            <w:r>
              <w:rPr>
                <w:rFonts w:ascii="Arial"/>
                <w:b w:val="0"/>
                <w:bCs w:val="0"/>
                <w:spacing w:val="-1"/>
              </w:rPr>
              <w:t xml:space="preserve"> </w:t>
            </w:r>
            <w:r w:rsidRPr="00916AD1">
              <w:rPr>
                <w:rFonts w:ascii="Arial"/>
                <w:b w:val="0"/>
                <w:bCs w:val="0"/>
              </w:rPr>
              <w:t>fund</w:t>
            </w:r>
            <w:r>
              <w:rPr>
                <w:rFonts w:ascii="Arial"/>
                <w:b w:val="0"/>
                <w:bCs w:val="0"/>
                <w:spacing w:val="-2"/>
              </w:rPr>
              <w:t xml:space="preserve"> </w:t>
            </w:r>
            <w:r w:rsidRPr="00916AD1">
              <w:rPr>
                <w:rFonts w:ascii="Arial"/>
                <w:b w:val="0"/>
                <w:bCs w:val="0"/>
                <w:spacing w:val="-1"/>
              </w:rPr>
              <w:t>source.</w:t>
            </w:r>
            <w:r>
              <w:rPr>
                <w:rFonts w:ascii="Arial"/>
                <w:b w:val="0"/>
                <w:bCs w:val="0"/>
                <w:spacing w:val="-1"/>
              </w:rPr>
              <w:t xml:space="preserve"> </w:t>
            </w:r>
          </w:p>
        </w:tc>
        <w:tc>
          <w:tcPr>
            <w:cnfStyle w:val="000100000000" w:firstRow="0" w:lastRow="0" w:firstColumn="0" w:lastColumn="1" w:oddVBand="0" w:evenVBand="0" w:oddHBand="0" w:evenHBand="0" w:firstRowFirstColumn="0" w:firstRowLastColumn="0" w:lastRowFirstColumn="0" w:lastRowLastColumn="0"/>
            <w:tcW w:w="3580" w:type="dxa"/>
          </w:tcPr>
          <w:p w14:paraId="1A83D821" w14:textId="77777777" w:rsidR="00A06535" w:rsidRPr="00916AD1" w:rsidRDefault="00A06535">
            <w:pPr>
              <w:pStyle w:val="TableParagraph"/>
              <w:ind w:left="102" w:right="181"/>
              <w:rPr>
                <w:rFonts w:ascii="Arial"/>
                <w:b w:val="0"/>
                <w:bCs w:val="0"/>
                <w:spacing w:val="-1"/>
              </w:rPr>
            </w:pPr>
            <w:r w:rsidRPr="00916AD1">
              <w:rPr>
                <w:rFonts w:ascii="Arial" w:eastAsia="Times New Roman" w:hAnsi="Arial" w:cs="Arial"/>
                <w:b w:val="0"/>
                <w:bCs w:val="0"/>
                <w:color w:val="000000"/>
              </w:rPr>
              <w:t>Applied</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on</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a</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percentage</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basis</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on</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direct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costs</w:t>
            </w:r>
            <w:r>
              <w:rPr>
                <w:rFonts w:ascii="Arial" w:eastAsia="Times New Roman" w:hAnsi="Arial" w:cs="Arial"/>
                <w:b w:val="0"/>
                <w:bCs w:val="0"/>
                <w:color w:val="000000"/>
              </w:rPr>
              <w:t xml:space="preserve"> </w:t>
            </w:r>
            <w:r w:rsidRPr="00916AD1">
              <w:rPr>
                <w:rFonts w:ascii="Arial" w:eastAsia="Times New Roman" w:hAnsi="Arial" w:cs="Arial"/>
                <w:b w:val="0"/>
                <w:bCs w:val="0"/>
                <w:color w:val="000000"/>
                <w:u w:val="single"/>
              </w:rPr>
              <w:t>except</w:t>
            </w:r>
            <w:r>
              <w:rPr>
                <w:rFonts w:ascii="Arial" w:eastAsia="Times New Roman" w:hAnsi="Arial" w:cs="Arial"/>
                <w:b w:val="0"/>
                <w:bCs w:val="0"/>
                <w:color w:val="000000"/>
                <w:u w:val="single"/>
              </w:rPr>
              <w:t xml:space="preserve"> </w:t>
            </w:r>
            <w:r w:rsidRPr="00916AD1">
              <w:rPr>
                <w:rFonts w:ascii="Arial" w:eastAsia="Times New Roman" w:hAnsi="Arial" w:cs="Arial"/>
                <w:b w:val="0"/>
                <w:bCs w:val="0"/>
                <w:color w:val="000000"/>
                <w:u w:val="single"/>
              </w:rPr>
              <w:t>for</w:t>
            </w:r>
            <w:r>
              <w:rPr>
                <w:rFonts w:ascii="Arial" w:eastAsia="Times New Roman" w:hAnsi="Arial" w:cs="Arial"/>
                <w:b w:val="0"/>
                <w:bCs w:val="0"/>
                <w:color w:val="000000"/>
                <w:u w:val="single"/>
              </w:rPr>
              <w:t xml:space="preserve"> </w:t>
            </w:r>
            <w:r w:rsidRPr="00916AD1">
              <w:rPr>
                <w:rFonts w:ascii="Arial" w:eastAsia="Times New Roman" w:hAnsi="Arial" w:cs="Arial"/>
                <w:b w:val="0"/>
                <w:bCs w:val="0"/>
                <w:color w:val="000000"/>
                <w:u w:val="single"/>
              </w:rPr>
              <w:t>equipment.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Documentation</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related</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to</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the</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determination</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of</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the</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grantee’s</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indirect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cost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rate</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must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be</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retained</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by</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the</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grantee</w:t>
            </w:r>
            <w:r>
              <w:rPr>
                <w:rFonts w:ascii="Arial" w:eastAsia="Times New Roman" w:hAnsi="Arial" w:cs="Arial"/>
                <w:b w:val="0"/>
                <w:bCs w:val="0"/>
                <w:color w:val="000000"/>
              </w:rPr>
              <w:t xml:space="preserve">, and made available upon request, </w:t>
            </w:r>
            <w:r w:rsidRPr="00916AD1">
              <w:rPr>
                <w:rFonts w:ascii="Arial" w:eastAsia="Times New Roman" w:hAnsi="Arial" w:cs="Arial"/>
                <w:b w:val="0"/>
                <w:bCs w:val="0"/>
                <w:color w:val="000000"/>
              </w:rPr>
              <w:t>for</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audit</w:t>
            </w:r>
            <w:r>
              <w:rPr>
                <w:rFonts w:ascii="Arial" w:eastAsia="Times New Roman" w:hAnsi="Arial" w:cs="Arial"/>
                <w:b w:val="0"/>
                <w:bCs w:val="0"/>
                <w:color w:val="000000"/>
              </w:rPr>
              <w:t xml:space="preserve"> </w:t>
            </w:r>
            <w:r w:rsidRPr="00916AD1">
              <w:rPr>
                <w:rFonts w:ascii="Arial" w:eastAsia="Times New Roman" w:hAnsi="Arial" w:cs="Arial"/>
                <w:b w:val="0"/>
                <w:bCs w:val="0"/>
                <w:color w:val="000000"/>
              </w:rPr>
              <w:t>purposes.</w:t>
            </w:r>
          </w:p>
        </w:tc>
      </w:tr>
    </w:tbl>
    <w:p w14:paraId="1F81BB4F" w14:textId="57E7364F" w:rsidR="00D321A9" w:rsidRPr="00AE1791" w:rsidRDefault="00A06535" w:rsidP="00AE1791">
      <w:pPr>
        <w:pStyle w:val="Heading2"/>
        <w:rPr>
          <w:color w:val="auto"/>
        </w:rPr>
      </w:pPr>
      <w:bookmarkStart w:id="136" w:name="_Toc221612759"/>
      <w:bookmarkStart w:id="137" w:name="_Toc448994284"/>
      <w:bookmarkStart w:id="138" w:name="_Toc475518105"/>
      <w:bookmarkStart w:id="139" w:name="_Toc476646237"/>
      <w:bookmarkStart w:id="140" w:name="_Toc476647303"/>
      <w:bookmarkStart w:id="141" w:name="_Toc476647577"/>
      <w:bookmarkStart w:id="142" w:name="_Toc476647810"/>
      <w:bookmarkStart w:id="143" w:name="_Toc500922682"/>
      <w:bookmarkStart w:id="144" w:name="_Toc17884556"/>
      <w:bookmarkStart w:id="145" w:name="_Toc20316385"/>
      <w:r w:rsidRPr="00030B5E">
        <w:rPr>
          <w:color w:val="auto"/>
        </w:rPr>
        <w:t xml:space="preserve">Indirect Rate </w:t>
      </w:r>
      <w:r w:rsidR="00114E86">
        <w:rPr>
          <w:color w:val="auto"/>
        </w:rPr>
        <w:t>Determination</w:t>
      </w:r>
      <w:bookmarkEnd w:id="136"/>
    </w:p>
    <w:p w14:paraId="104C6019" w14:textId="60D064C4" w:rsidR="009E334B" w:rsidRPr="00AE1791" w:rsidRDefault="009E334B" w:rsidP="009E334B">
      <w:pPr>
        <w:spacing w:after="0"/>
      </w:pPr>
      <w:r w:rsidRPr="00AE1791">
        <w:t xml:space="preserve">With the passage of the 2024 Climate Bond, CAL FIRE now allows three options for indirect cost rates within a grant: the federal de </w:t>
      </w:r>
      <w:proofErr w:type="spellStart"/>
      <w:r w:rsidRPr="00AE1791">
        <w:t>minimus</w:t>
      </w:r>
      <w:proofErr w:type="spellEnd"/>
      <w:r w:rsidRPr="00AE1791">
        <w:t xml:space="preserve"> rate (15%), a federally negotiated Indirect Cost Rate Agreement (NICRA), or another rate proposed by the grantee in their grant application.</w:t>
      </w:r>
      <w:r w:rsidR="00E101C1" w:rsidRPr="00AE1791">
        <w:t xml:space="preserve"> </w:t>
      </w:r>
      <w:r w:rsidRPr="00AE1791">
        <w:t>The 2024 Climate Bond included a fourth option of a rate approved by another state agency, but for the purposes of review and approval, CAL FIRE is considering it the same as another rate proposed by the grantee in their grant application.   </w:t>
      </w:r>
    </w:p>
    <w:p w14:paraId="20420693" w14:textId="77777777" w:rsidR="00D321A9" w:rsidRPr="00AE1791" w:rsidRDefault="00D321A9" w:rsidP="009E334B">
      <w:pPr>
        <w:spacing w:after="0"/>
        <w:rPr>
          <w:u w:val="single"/>
        </w:rPr>
      </w:pPr>
    </w:p>
    <w:p w14:paraId="5D0F4F09" w14:textId="77777777" w:rsidR="009E334B" w:rsidRPr="00AE1791" w:rsidRDefault="009E334B" w:rsidP="009E334B">
      <w:pPr>
        <w:spacing w:after="0"/>
      </w:pPr>
      <w:r w:rsidRPr="00AE1791">
        <w:rPr>
          <w:u w:val="single"/>
        </w:rPr>
        <w:t>Types of Costs</w:t>
      </w:r>
      <w:r w:rsidRPr="00AE1791">
        <w:t> </w:t>
      </w:r>
    </w:p>
    <w:p w14:paraId="2F57EFB3" w14:textId="7081460D" w:rsidR="009E334B" w:rsidRPr="00AE1791" w:rsidRDefault="009E334B" w:rsidP="009E334B">
      <w:pPr>
        <w:spacing w:after="0"/>
      </w:pPr>
      <w:r w:rsidRPr="00AE1791">
        <w:t xml:space="preserve">Projects typically have three types of costs: direct, capital, and indirect. Direct costs include all costs clearly and directly tied to a project including staff time working on the project, travel costs for work on the project, and direct materials such as supplies (items under $10,000) and equipment (purchased or rented) needed for the project. Capital costs include all costs required to acquire, restore/enhance, or maintain property including land, buildings, and other infrastructure. Capital costs also include purchased equipment that </w:t>
      </w:r>
      <w:r w:rsidRPr="00AE1791">
        <w:lastRenderedPageBreak/>
        <w:t>costs more than $10,000. Indirect costs are expenses that are not directly linked to a specific project such as rent, internet fees, insurance, utilities, office supplies and equipment, and administrative salaries. A subcontractor is defined as an organization that is hired by the grantee to perform specific, limited tasks for payment, like providing services or materials.</w:t>
      </w:r>
      <w:ins w:id="146" w:author="Kelly, Tiffany@CALFIRE" w:date="2026-03-11T08:57:00Z">
        <w:r w:rsidRPr="00AE1791">
          <w:t xml:space="preserve"> </w:t>
        </w:r>
      </w:ins>
      <w:r w:rsidRPr="00AE1791">
        <w:t xml:space="preserve">A </w:t>
      </w:r>
      <w:proofErr w:type="spellStart"/>
      <w:r w:rsidRPr="00AE1791">
        <w:t>subawardee</w:t>
      </w:r>
      <w:proofErr w:type="spellEnd"/>
      <w:r w:rsidRPr="00AE1791">
        <w:t xml:space="preserve"> (also called a subrecipient or subgrant) is when another organization or entity is collaborating on a project's programmatic goals and where CAL FIRE funds are passed through CAL FIRE’s grantee to that other organization – the </w:t>
      </w:r>
      <w:proofErr w:type="spellStart"/>
      <w:r w:rsidRPr="00AE1791">
        <w:t>subawardee</w:t>
      </w:r>
      <w:proofErr w:type="spellEnd"/>
      <w:r w:rsidRPr="00AE1791">
        <w:t xml:space="preserve">. Also, if CAL FIRE provides a block grant to an organization, then the recipients of the subgrants from the block grant are considered </w:t>
      </w:r>
      <w:proofErr w:type="spellStart"/>
      <w:r w:rsidRPr="00AE1791">
        <w:t>subawardees</w:t>
      </w:r>
      <w:proofErr w:type="spellEnd"/>
      <w:r w:rsidRPr="00AE1791">
        <w:t xml:space="preserve"> of CAL FIRE’s grant.  </w:t>
      </w:r>
    </w:p>
    <w:p w14:paraId="2C44FF0C" w14:textId="77777777" w:rsidR="00D321A9" w:rsidRPr="00AE1791" w:rsidRDefault="00D321A9" w:rsidP="009E334B">
      <w:pPr>
        <w:spacing w:after="0"/>
        <w:rPr>
          <w:u w:val="single"/>
        </w:rPr>
      </w:pPr>
    </w:p>
    <w:p w14:paraId="5B93814A" w14:textId="77777777" w:rsidR="009E334B" w:rsidRPr="00AE1791" w:rsidRDefault="009E334B" w:rsidP="009E334B">
      <w:pPr>
        <w:spacing w:after="0"/>
      </w:pPr>
      <w:r w:rsidRPr="00AE1791">
        <w:rPr>
          <w:u w:val="single"/>
        </w:rPr>
        <w:t>How to Calculate Indirect Costs</w:t>
      </w:r>
      <w:r w:rsidRPr="00AE1791">
        <w:t> </w:t>
      </w:r>
    </w:p>
    <w:p w14:paraId="44D3D6DD" w14:textId="77777777" w:rsidR="009E334B" w:rsidRPr="00AE1791" w:rsidRDefault="009E334B" w:rsidP="009E334B">
      <w:pPr>
        <w:spacing w:after="0"/>
      </w:pPr>
      <w:r w:rsidRPr="00AE1791">
        <w:t>Indirect cost rates are determined by an organization based on their own calculations using an accounting methodology of their choice following generally accepted accounting principles. There are many methodologies for calculating an organization’s indirect cost rate and CAL FIRE cannot direct or guide grantees as to which methodology to use. Some example methods for calculation include Fixed Cost Classification, Proportionate Allocation, and Activity-Based Cost Allocation. </w:t>
      </w:r>
    </w:p>
    <w:p w14:paraId="0DE6B41B" w14:textId="77777777" w:rsidR="009E334B" w:rsidRPr="00AE1791" w:rsidRDefault="009E334B" w:rsidP="009E334B">
      <w:pPr>
        <w:spacing w:after="0"/>
      </w:pPr>
      <w:r w:rsidRPr="00AE1791">
        <w:t xml:space="preserve">The indirect cost rate is expressed as a percentage. Once the percentage rate is determined, each invoice will include indirect costs calculated by multiplying the indirect cost rate by the organization’s Cost Base costs for that period. </w:t>
      </w:r>
      <w:r w:rsidRPr="00AE1791">
        <w:rPr>
          <w:u w:val="single"/>
        </w:rPr>
        <w:t>Indirect costs cannot be applied to capital costs</w:t>
      </w:r>
      <w:r w:rsidRPr="00AE1791">
        <w:t xml:space="preserve"> or direct costs not included in the organization’s Cost Base.  </w:t>
      </w:r>
    </w:p>
    <w:p w14:paraId="4BE5C831" w14:textId="77777777" w:rsidR="00A06535" w:rsidRPr="00AE1791" w:rsidRDefault="00A06535" w:rsidP="00A06535">
      <w:pPr>
        <w:spacing w:after="0"/>
      </w:pPr>
    </w:p>
    <w:p w14:paraId="3FF00953" w14:textId="77777777" w:rsidR="00D7276C" w:rsidRPr="00AE1791" w:rsidRDefault="00D7276C" w:rsidP="00D7276C">
      <w:pPr>
        <w:spacing w:after="0"/>
      </w:pPr>
      <w:r w:rsidRPr="00AE1791">
        <w:rPr>
          <w:b/>
        </w:rPr>
        <w:t xml:space="preserve">Federal de </w:t>
      </w:r>
      <w:proofErr w:type="spellStart"/>
      <w:r w:rsidRPr="00AE1791">
        <w:rPr>
          <w:b/>
        </w:rPr>
        <w:t>minimus</w:t>
      </w:r>
      <w:proofErr w:type="spellEnd"/>
      <w:r w:rsidRPr="00AE1791">
        <w:rPr>
          <w:b/>
        </w:rPr>
        <w:t xml:space="preserve"> indirect cost rate – up to 15%</w:t>
      </w:r>
      <w:r w:rsidRPr="00AE1791">
        <w:t> </w:t>
      </w:r>
    </w:p>
    <w:p w14:paraId="76A29B34" w14:textId="77777777" w:rsidR="00D7276C" w:rsidRPr="00AE1791" w:rsidRDefault="00D7276C" w:rsidP="00144E10">
      <w:pPr>
        <w:numPr>
          <w:ilvl w:val="0"/>
          <w:numId w:val="51"/>
        </w:numPr>
        <w:spacing w:after="0"/>
      </w:pPr>
      <w:r w:rsidRPr="00AE1791">
        <w:t xml:space="preserve">This is a fixed 15% rate currently used by </w:t>
      </w:r>
      <w:proofErr w:type="gramStart"/>
      <w:r w:rsidRPr="00AE1791">
        <w:t>federally-funded</w:t>
      </w:r>
      <w:proofErr w:type="gramEnd"/>
      <w:r w:rsidRPr="00AE1791">
        <w:t xml:space="preserve"> grants that can be applied to all charges excluding equipment. </w:t>
      </w:r>
    </w:p>
    <w:p w14:paraId="572902DD" w14:textId="77777777" w:rsidR="00D7276C" w:rsidRPr="00AE1791" w:rsidRDefault="00D7276C" w:rsidP="00144E10">
      <w:pPr>
        <w:numPr>
          <w:ilvl w:val="0"/>
          <w:numId w:val="52"/>
        </w:numPr>
        <w:spacing w:after="0"/>
      </w:pPr>
      <w:proofErr w:type="gramStart"/>
      <w:r w:rsidRPr="00AE1791">
        <w:t>The de</w:t>
      </w:r>
      <w:proofErr w:type="gramEnd"/>
      <w:r w:rsidRPr="00AE1791">
        <w:t xml:space="preserve"> minimis rate does not require documentation and can be applied to all costs excluding equipment.   </w:t>
      </w:r>
    </w:p>
    <w:p w14:paraId="5B5FC48E" w14:textId="77777777" w:rsidR="00D7276C" w:rsidRPr="00AE1791" w:rsidRDefault="00D7276C" w:rsidP="00144E10">
      <w:pPr>
        <w:numPr>
          <w:ilvl w:val="0"/>
          <w:numId w:val="53"/>
        </w:numPr>
        <w:spacing w:after="0"/>
      </w:pPr>
      <w:r w:rsidRPr="00AE1791">
        <w:t>The de minimis rate does not require the grantee to provide documentation to justify its use and may be used indefinitely.</w:t>
      </w:r>
      <w:r w:rsidRPr="00AE1791">
        <w:rPr>
          <w:rFonts w:ascii="Arial" w:hAnsi="Arial" w:cs="Arial"/>
        </w:rPr>
        <w:t> </w:t>
      </w:r>
      <w:r w:rsidRPr="00AE1791">
        <w:t> </w:t>
      </w:r>
    </w:p>
    <w:p w14:paraId="0404677D" w14:textId="77777777" w:rsidR="00D7276C" w:rsidRPr="00AE1791" w:rsidRDefault="00D7276C" w:rsidP="00144E10">
      <w:pPr>
        <w:numPr>
          <w:ilvl w:val="0"/>
          <w:numId w:val="54"/>
        </w:numPr>
        <w:spacing w:after="0"/>
      </w:pPr>
      <w:r w:rsidRPr="00AE1791">
        <w:t xml:space="preserve">In case of an audit, the grantee should still be able to </w:t>
      </w:r>
      <w:proofErr w:type="gramStart"/>
      <w:r w:rsidRPr="00AE1791">
        <w:t>justify to</w:t>
      </w:r>
      <w:proofErr w:type="gramEnd"/>
      <w:r w:rsidRPr="00AE1791">
        <w:t xml:space="preserve"> the state that their indirect costs are equal to or greater than the amount charged using </w:t>
      </w:r>
      <w:proofErr w:type="gramStart"/>
      <w:r w:rsidRPr="00AE1791">
        <w:t>the de</w:t>
      </w:r>
      <w:proofErr w:type="gramEnd"/>
      <w:r w:rsidRPr="00AE1791">
        <w:t xml:space="preserve"> minimis rate. </w:t>
      </w:r>
    </w:p>
    <w:p w14:paraId="3802C91A" w14:textId="77777777" w:rsidR="00D7276C" w:rsidRPr="00AE1791" w:rsidRDefault="00D7276C" w:rsidP="00D7276C">
      <w:pPr>
        <w:spacing w:after="0"/>
      </w:pPr>
      <w:r w:rsidRPr="00AE1791">
        <w:t> </w:t>
      </w:r>
    </w:p>
    <w:p w14:paraId="5DE9C81B" w14:textId="5A6B904E" w:rsidR="00D7276C" w:rsidRPr="00AE1791" w:rsidRDefault="00D7276C" w:rsidP="00D7276C">
      <w:pPr>
        <w:spacing w:after="0"/>
        <w:rPr>
          <w:b/>
        </w:rPr>
      </w:pPr>
      <w:r w:rsidRPr="00AE1791">
        <w:rPr>
          <w:rFonts w:ascii="Arial" w:hAnsi="Arial" w:cs="Arial"/>
          <w:b/>
        </w:rPr>
        <w:t>​​</w:t>
      </w:r>
      <w:r w:rsidRPr="00AE1791">
        <w:rPr>
          <w:b/>
        </w:rPr>
        <w:t>Federal Negotiated Indirect Cost Rate Agreement (NICRA) </w:t>
      </w:r>
    </w:p>
    <w:p w14:paraId="6CAE8F98" w14:textId="77777777" w:rsidR="00D7276C" w:rsidRPr="00AE1791" w:rsidRDefault="00D7276C" w:rsidP="00144E10">
      <w:pPr>
        <w:numPr>
          <w:ilvl w:val="0"/>
          <w:numId w:val="55"/>
        </w:numPr>
        <w:spacing w:after="0"/>
      </w:pPr>
      <w:r w:rsidRPr="00AE1791">
        <w:t>If you have a NICRA approved by the federal government, provide the approval letter as a part of your application to CAL FIRE. </w:t>
      </w:r>
    </w:p>
    <w:p w14:paraId="7FC7A79C" w14:textId="77777777" w:rsidR="00D7276C" w:rsidRPr="00AE1791" w:rsidRDefault="00D7276C" w:rsidP="00144E10">
      <w:pPr>
        <w:numPr>
          <w:ilvl w:val="0"/>
          <w:numId w:val="56"/>
        </w:numPr>
        <w:spacing w:after="0"/>
      </w:pPr>
      <w:r w:rsidRPr="00AE1791">
        <w:lastRenderedPageBreak/>
        <w:t xml:space="preserve">NICRAs are usually effective for a </w:t>
      </w:r>
      <w:proofErr w:type="gramStart"/>
      <w:r w:rsidRPr="00AE1791">
        <w:t>2-4 year</w:t>
      </w:r>
      <w:proofErr w:type="gramEnd"/>
      <w:r w:rsidRPr="00AE1791">
        <w:t xml:space="preserve"> period but should be in current standing. Grantees should use their most recently approved current NICRA rate.   </w:t>
      </w:r>
    </w:p>
    <w:p w14:paraId="2976135E" w14:textId="77777777" w:rsidR="00D7276C" w:rsidRPr="00AE1791" w:rsidRDefault="00D7276C" w:rsidP="00144E10">
      <w:pPr>
        <w:numPr>
          <w:ilvl w:val="0"/>
          <w:numId w:val="57"/>
        </w:numPr>
        <w:spacing w:after="0"/>
      </w:pPr>
      <w:r w:rsidRPr="00AE1791">
        <w:t xml:space="preserve">NICRAs </w:t>
      </w:r>
      <w:proofErr w:type="gramStart"/>
      <w:r w:rsidRPr="00AE1791">
        <w:t>establish</w:t>
      </w:r>
      <w:proofErr w:type="gramEnd"/>
      <w:r w:rsidRPr="00AE1791">
        <w:t xml:space="preserve"> the Cost Base, rate, and applicable period for calculating indirect costs.  </w:t>
      </w:r>
    </w:p>
    <w:p w14:paraId="06A62146" w14:textId="4029D97B" w:rsidR="00C30680" w:rsidRPr="00AE1791" w:rsidRDefault="00D7276C" w:rsidP="00D7276C">
      <w:pPr>
        <w:spacing w:after="0"/>
        <w:rPr>
          <w:rFonts w:ascii="Arial" w:hAnsi="Arial" w:cs="Arial"/>
          <w:b/>
        </w:rPr>
      </w:pPr>
      <w:r w:rsidRPr="00AE1791">
        <w:t> </w:t>
      </w:r>
    </w:p>
    <w:p w14:paraId="59EC7CAF" w14:textId="4D27B060" w:rsidR="00D7276C" w:rsidRPr="00AE1791" w:rsidRDefault="00D7276C" w:rsidP="00D7276C">
      <w:pPr>
        <w:spacing w:after="0"/>
        <w:rPr>
          <w:b/>
        </w:rPr>
      </w:pPr>
      <w:r w:rsidRPr="00AE1791">
        <w:rPr>
          <w:b/>
        </w:rPr>
        <w:t>A rate proposed by the grantee in the application </w:t>
      </w:r>
    </w:p>
    <w:p w14:paraId="60783524" w14:textId="77777777" w:rsidR="00D7276C" w:rsidRPr="00AE1791" w:rsidRDefault="00D7276C" w:rsidP="00144E10">
      <w:pPr>
        <w:numPr>
          <w:ilvl w:val="0"/>
          <w:numId w:val="58"/>
        </w:numPr>
        <w:spacing w:after="0"/>
      </w:pPr>
      <w:r w:rsidRPr="00AE1791">
        <w:t>Grantees are allowed to use the indirect cost rates calculated by their organization’s accounting department following a standard and consistent method for calculation, e.g. Fixed Cost Classification, Proportionate Allocation, or Activity-Based Cost Allocation. </w:t>
      </w:r>
    </w:p>
    <w:p w14:paraId="7E9B91AC" w14:textId="77777777" w:rsidR="00D7276C" w:rsidRPr="00AE1791" w:rsidRDefault="00D7276C" w:rsidP="00144E10">
      <w:pPr>
        <w:numPr>
          <w:ilvl w:val="0"/>
          <w:numId w:val="59"/>
        </w:numPr>
        <w:spacing w:after="0"/>
      </w:pPr>
      <w:r w:rsidRPr="00AE1791">
        <w:t>Grantees are required to maintain all documentation to justify the indirect cost rate calculation to state auditors is real and incurred costs. </w:t>
      </w:r>
    </w:p>
    <w:p w14:paraId="31306D65" w14:textId="77777777" w:rsidR="00D7276C" w:rsidRPr="00AE1791" w:rsidRDefault="00D7276C" w:rsidP="00144E10">
      <w:pPr>
        <w:numPr>
          <w:ilvl w:val="0"/>
          <w:numId w:val="60"/>
        </w:numPr>
        <w:spacing w:after="0"/>
      </w:pPr>
      <w:r w:rsidRPr="00AE1791">
        <w:t>Grantees are required to submit a memo to CAL FIRE Project Manager outlining the standard method used for indirect cost rate calculation and a description of what is included in the Cost Base.  </w:t>
      </w:r>
    </w:p>
    <w:p w14:paraId="29E1838D" w14:textId="5C1B51E9" w:rsidR="00D7276C" w:rsidRPr="00AE1791" w:rsidRDefault="00D7276C" w:rsidP="00144E10">
      <w:pPr>
        <w:numPr>
          <w:ilvl w:val="0"/>
          <w:numId w:val="61"/>
        </w:numPr>
        <w:spacing w:after="0"/>
      </w:pPr>
      <w:r w:rsidRPr="00AE1791">
        <w:t xml:space="preserve">CAL FIRE cannot officially approve indirect cost </w:t>
      </w:r>
      <w:proofErr w:type="gramStart"/>
      <w:r w:rsidRPr="00AE1791">
        <w:t>rates, but</w:t>
      </w:r>
      <w:proofErr w:type="gramEnd"/>
      <w:r w:rsidRPr="00AE1791">
        <w:t xml:space="preserve"> will determine if grantee has submitted all required documentation and appropriate methodology. </w:t>
      </w:r>
    </w:p>
    <w:p w14:paraId="12DF322C" w14:textId="006E56F8" w:rsidR="00D7276C" w:rsidRPr="00AE1791" w:rsidRDefault="00D7276C" w:rsidP="00D7276C">
      <w:pPr>
        <w:spacing w:after="0"/>
      </w:pPr>
      <w:r w:rsidRPr="00AE1791">
        <w:t> </w:t>
      </w:r>
    </w:p>
    <w:p w14:paraId="17948A71" w14:textId="77777777" w:rsidR="00D7276C" w:rsidRPr="00AE1791" w:rsidRDefault="00D7276C" w:rsidP="00D7276C">
      <w:pPr>
        <w:spacing w:after="0"/>
      </w:pPr>
      <w:r w:rsidRPr="00AE1791">
        <w:t>Appropriate calculation of a Grantee’s IDC is subject to review by the State Auditor, and Grantee may be required to partially repay indirect costs if the indirect cost rate cannot be justified to the Auditor’s satisfaction. </w:t>
      </w:r>
    </w:p>
    <w:p w14:paraId="388FDD54" w14:textId="77777777" w:rsidR="00D7276C" w:rsidRPr="00AE1791" w:rsidRDefault="00D7276C" w:rsidP="00D7276C">
      <w:pPr>
        <w:spacing w:after="0"/>
      </w:pPr>
      <w:r w:rsidRPr="00AE1791">
        <w:t> </w:t>
      </w:r>
    </w:p>
    <w:p w14:paraId="022AB5E9" w14:textId="77777777" w:rsidR="00D7276C" w:rsidRPr="00D7276C" w:rsidRDefault="00D7276C" w:rsidP="00D7276C">
      <w:pPr>
        <w:spacing w:after="0"/>
      </w:pPr>
      <w:r w:rsidRPr="00AE1791">
        <w:t>CAL FIRE does not allow contractors to add “markup” fees to subcontractor costs or purchases.  Any costs associated with managing subcontractors or making purchases should be billed as staff time or included in the indirect costs.</w:t>
      </w:r>
      <w:r w:rsidRPr="00D7276C">
        <w:t> </w:t>
      </w:r>
    </w:p>
    <w:p w14:paraId="6717E020" w14:textId="77777777" w:rsidR="00A06535" w:rsidRPr="00030B5E" w:rsidRDefault="00A06535" w:rsidP="00030B5E">
      <w:pPr>
        <w:pStyle w:val="Heading2"/>
        <w:rPr>
          <w:color w:val="auto"/>
        </w:rPr>
      </w:pPr>
      <w:bookmarkStart w:id="147" w:name="_Toc221612760"/>
      <w:r w:rsidRPr="00030B5E">
        <w:rPr>
          <w:color w:val="auto"/>
        </w:rPr>
        <w:t>Ineligible Costs</w:t>
      </w:r>
      <w:bookmarkEnd w:id="137"/>
      <w:bookmarkEnd w:id="138"/>
      <w:bookmarkEnd w:id="139"/>
      <w:bookmarkEnd w:id="140"/>
      <w:bookmarkEnd w:id="141"/>
      <w:bookmarkEnd w:id="142"/>
      <w:bookmarkEnd w:id="143"/>
      <w:bookmarkEnd w:id="144"/>
      <w:bookmarkEnd w:id="145"/>
      <w:bookmarkEnd w:id="147"/>
    </w:p>
    <w:p w14:paraId="19FE108E" w14:textId="77777777" w:rsidR="00A06535" w:rsidRPr="00030B5E" w:rsidRDefault="00A06535" w:rsidP="00A06535">
      <w:pPr>
        <w:spacing w:after="200"/>
        <w:rPr>
          <w:rFonts w:cs="Arial"/>
        </w:rPr>
      </w:pPr>
      <w:r w:rsidRPr="00030B5E">
        <w:rPr>
          <w:rFonts w:cs="Arial"/>
        </w:rPr>
        <w:t xml:space="preserve">The following are ineligible for reimbursement under the </w:t>
      </w:r>
      <w:r w:rsidRPr="40CD5AED">
        <w:rPr>
          <w:rFonts w:cs="Arial"/>
        </w:rPr>
        <w:t>grant</w:t>
      </w:r>
      <w:r w:rsidRPr="00030B5E">
        <w:rPr>
          <w:rFonts w:cs="Arial"/>
        </w:rPr>
        <w:t>:</w:t>
      </w:r>
    </w:p>
    <w:p w14:paraId="42CDE4C3" w14:textId="77777777" w:rsidR="00A06535" w:rsidRPr="00030B5E" w:rsidRDefault="00A06535" w:rsidP="00144E10">
      <w:pPr>
        <w:numPr>
          <w:ilvl w:val="0"/>
          <w:numId w:val="18"/>
        </w:numPr>
        <w:spacing w:after="200" w:line="240" w:lineRule="auto"/>
        <w:ind w:left="900"/>
        <w:rPr>
          <w:rFonts w:eastAsia="Calibri" w:cs="Arial"/>
        </w:rPr>
      </w:pPr>
      <w:r w:rsidRPr="00030B5E">
        <w:rPr>
          <w:rFonts w:eastAsia="Calibri" w:cs="Arial"/>
        </w:rPr>
        <w:t>Costs incurred before or after the Project Performance Period, including but not limited to costs to prepare the project application associated with this solicitation.</w:t>
      </w:r>
    </w:p>
    <w:p w14:paraId="6FCDEA1F" w14:textId="66D71D9B" w:rsidR="00A06535" w:rsidRDefault="00A06535" w:rsidP="00144E10">
      <w:pPr>
        <w:numPr>
          <w:ilvl w:val="0"/>
          <w:numId w:val="18"/>
        </w:numPr>
        <w:spacing w:after="200" w:line="240" w:lineRule="auto"/>
        <w:ind w:left="900"/>
      </w:pPr>
      <w:r w:rsidRPr="00A77E61">
        <w:t>Overtime for employees being paid out of Salaries &amp; Wages, unless pre-approved by CAL FIRE in writing. Otherwise, all hours will be reimbursed at the straight time rate.</w:t>
      </w:r>
    </w:p>
    <w:p w14:paraId="4EF4859A" w14:textId="79CD9E57" w:rsidR="00473DAE" w:rsidRPr="00A77E61" w:rsidRDefault="00473DAE" w:rsidP="00144E10">
      <w:pPr>
        <w:numPr>
          <w:ilvl w:val="0"/>
          <w:numId w:val="18"/>
        </w:numPr>
        <w:spacing w:after="200" w:line="240" w:lineRule="auto"/>
        <w:ind w:left="900"/>
      </w:pPr>
      <w:r>
        <w:t>C</w:t>
      </w:r>
      <w:r w:rsidRPr="00473DAE">
        <w:t>osts that are not a part of the most recently executed agreement or amendment budget</w:t>
      </w:r>
    </w:p>
    <w:p w14:paraId="499BACEF" w14:textId="77777777" w:rsidR="00A06535" w:rsidRPr="00030B5E" w:rsidRDefault="00A06535" w:rsidP="00144E10">
      <w:pPr>
        <w:numPr>
          <w:ilvl w:val="0"/>
          <w:numId w:val="18"/>
        </w:numPr>
        <w:spacing w:after="200" w:line="240" w:lineRule="auto"/>
        <w:ind w:left="900"/>
        <w:rPr>
          <w:rFonts w:eastAsia="Calibri" w:cs="Arial"/>
        </w:rPr>
      </w:pPr>
      <w:r w:rsidRPr="00030B5E">
        <w:rPr>
          <w:rFonts w:eastAsia="Calibri" w:cs="Arial"/>
        </w:rPr>
        <w:lastRenderedPageBreak/>
        <w:t>Projects or activities utilizing CAL FIRE staff without corresponding reimbursements or requests seeking funding for services already provided by CAL FIRE.</w:t>
      </w:r>
    </w:p>
    <w:p w14:paraId="74462875" w14:textId="77777777" w:rsidR="00A06535" w:rsidRPr="00030B5E" w:rsidRDefault="00A06535" w:rsidP="00144E10">
      <w:pPr>
        <w:numPr>
          <w:ilvl w:val="0"/>
          <w:numId w:val="18"/>
        </w:numPr>
        <w:spacing w:after="200" w:line="240" w:lineRule="auto"/>
        <w:ind w:left="900"/>
      </w:pPr>
      <w:r w:rsidRPr="00030B5E">
        <w:rPr>
          <w:rFonts w:eastAsia="Calibri" w:cs="Arial"/>
        </w:rPr>
        <w:t>Late fees, penalties, and bank fees.</w:t>
      </w:r>
    </w:p>
    <w:p w14:paraId="428B1653" w14:textId="77777777" w:rsidR="00A06535" w:rsidRPr="00030B5E" w:rsidRDefault="00A06535" w:rsidP="00144E10">
      <w:pPr>
        <w:numPr>
          <w:ilvl w:val="0"/>
          <w:numId w:val="18"/>
        </w:numPr>
        <w:spacing w:after="200" w:line="240" w:lineRule="auto"/>
        <w:ind w:left="900"/>
        <w:rPr>
          <w:rFonts w:eastAsia="Calibri" w:cs="Arial"/>
        </w:rPr>
      </w:pPr>
      <w:r w:rsidRPr="00030B5E">
        <w:rPr>
          <w:rFonts w:eastAsia="Calibri" w:cs="Arial"/>
        </w:rPr>
        <w:t xml:space="preserve">Any activity that would lead to the project not achieving a GHG reduction. </w:t>
      </w:r>
    </w:p>
    <w:p w14:paraId="6CE457E0" w14:textId="77777777" w:rsidR="00A06535" w:rsidRPr="00030B5E" w:rsidRDefault="00A06535" w:rsidP="00144E10">
      <w:pPr>
        <w:numPr>
          <w:ilvl w:val="0"/>
          <w:numId w:val="18"/>
        </w:numPr>
        <w:spacing w:after="200" w:line="240" w:lineRule="auto"/>
        <w:ind w:left="900"/>
        <w:rPr>
          <w:rFonts w:eastAsia="Calibri" w:cs="Arial"/>
        </w:rPr>
      </w:pPr>
      <w:r w:rsidRPr="00030B5E">
        <w:rPr>
          <w:rFonts w:eastAsia="Calibri" w:cs="Arial"/>
        </w:rPr>
        <w:t xml:space="preserve">Any practice or activity that, in CAL FIRE’s judgment, is not </w:t>
      </w:r>
      <w:proofErr w:type="gramStart"/>
      <w:r w:rsidRPr="00030B5E">
        <w:rPr>
          <w:rFonts w:eastAsia="Calibri" w:cs="Arial"/>
        </w:rPr>
        <w:t>a best</w:t>
      </w:r>
      <w:proofErr w:type="gramEnd"/>
      <w:r w:rsidRPr="00030B5E">
        <w:rPr>
          <w:rFonts w:eastAsia="Calibri" w:cs="Arial"/>
        </w:rPr>
        <w:t xml:space="preserve"> management practice or that is, or could be, harmful to the forested landscape.</w:t>
      </w:r>
    </w:p>
    <w:p w14:paraId="0F0C1188" w14:textId="77777777" w:rsidR="00A06535" w:rsidRPr="00030B5E" w:rsidRDefault="00A06535" w:rsidP="00144E10">
      <w:pPr>
        <w:numPr>
          <w:ilvl w:val="0"/>
          <w:numId w:val="18"/>
        </w:numPr>
        <w:spacing w:after="200" w:line="240" w:lineRule="auto"/>
        <w:ind w:left="900"/>
        <w:rPr>
          <w:rFonts w:eastAsia="Calibri" w:cs="Arial"/>
        </w:rPr>
      </w:pPr>
      <w:r w:rsidRPr="00030B5E">
        <w:t xml:space="preserve">Any indirect costs based on percentage of equipment costs (see above). </w:t>
      </w:r>
    </w:p>
    <w:p w14:paraId="397D2BBA" w14:textId="1118AD78" w:rsidR="00A06535" w:rsidRPr="00030B5E" w:rsidRDefault="00A06535" w:rsidP="00144E10">
      <w:pPr>
        <w:numPr>
          <w:ilvl w:val="0"/>
          <w:numId w:val="18"/>
        </w:numPr>
        <w:spacing w:after="200" w:line="240" w:lineRule="auto"/>
        <w:ind w:left="900"/>
        <w:rPr>
          <w:rFonts w:eastAsia="Calibri" w:cs="Arial"/>
        </w:rPr>
      </w:pPr>
      <w:r w:rsidRPr="00030B5E">
        <w:rPr>
          <w:rFonts w:eastAsia="Calibri" w:cs="Arial"/>
        </w:rPr>
        <w:t>Costs incurred on ground-disturbing activities without environmental compliance approval from Climate &amp; Energy staff.</w:t>
      </w:r>
    </w:p>
    <w:p w14:paraId="12033F89" w14:textId="77777777" w:rsidR="00A06535" w:rsidRPr="00030B5E" w:rsidRDefault="00A06535" w:rsidP="00030B5E">
      <w:pPr>
        <w:pStyle w:val="Heading2"/>
        <w:rPr>
          <w:color w:val="auto"/>
        </w:rPr>
      </w:pPr>
      <w:bookmarkStart w:id="148" w:name="_Toc398670597"/>
      <w:bookmarkStart w:id="149" w:name="_Toc448994285"/>
      <w:bookmarkStart w:id="150" w:name="_Toc475518106"/>
      <w:bookmarkStart w:id="151" w:name="_Toc476646238"/>
      <w:bookmarkStart w:id="152" w:name="_Toc476647304"/>
      <w:bookmarkStart w:id="153" w:name="_Toc476647578"/>
      <w:bookmarkStart w:id="154" w:name="_Toc476647811"/>
      <w:bookmarkStart w:id="155" w:name="_Toc500922683"/>
      <w:bookmarkStart w:id="156" w:name="_Toc17884557"/>
      <w:bookmarkStart w:id="157" w:name="_Toc20316386"/>
      <w:bookmarkStart w:id="158" w:name="_Toc221612761"/>
      <w:bookmarkStart w:id="159" w:name="_Hlk526234255"/>
      <w:r w:rsidRPr="00030B5E">
        <w:rPr>
          <w:color w:val="auto"/>
        </w:rPr>
        <w:t>Payment of Grant Funds</w:t>
      </w:r>
      <w:bookmarkEnd w:id="148"/>
      <w:bookmarkEnd w:id="149"/>
      <w:bookmarkEnd w:id="150"/>
      <w:bookmarkEnd w:id="151"/>
      <w:bookmarkEnd w:id="152"/>
      <w:bookmarkEnd w:id="153"/>
      <w:bookmarkEnd w:id="154"/>
      <w:bookmarkEnd w:id="155"/>
      <w:bookmarkEnd w:id="156"/>
      <w:bookmarkEnd w:id="157"/>
      <w:bookmarkEnd w:id="158"/>
    </w:p>
    <w:p w14:paraId="21A930C1" w14:textId="79F7F442" w:rsidR="00A06535" w:rsidRPr="00030B5E" w:rsidRDefault="00A06535" w:rsidP="00A06535">
      <w:pPr>
        <w:spacing w:after="200"/>
        <w:rPr>
          <w:sz w:val="22"/>
          <w:szCs w:val="22"/>
        </w:rPr>
      </w:pPr>
      <w:bookmarkStart w:id="160" w:name="_Hlk526231009"/>
      <w:bookmarkEnd w:id="159"/>
      <w:r w:rsidRPr="00030B5E">
        <w:t xml:space="preserve">Funds will be disbursed only once there is a fully executed Grant Agreement between CAL FIRE and the grantee. </w:t>
      </w:r>
      <w:bookmarkStart w:id="161" w:name="_Hlk526231442"/>
      <w:r w:rsidRPr="00030B5E">
        <w:rPr>
          <w:b/>
          <w:bCs/>
        </w:rPr>
        <w:t xml:space="preserve">Payments will be made on a reimbursement basis </w:t>
      </w:r>
      <w:r w:rsidRPr="00030B5E">
        <w:t>(i.e., the grantee pays for services, products, or supplies; invoices CAL FIRE for the same; and the State reimburses the grantee upon approval of the invoice).</w:t>
      </w:r>
      <w:bookmarkEnd w:id="160"/>
      <w:bookmarkEnd w:id="161"/>
      <w:r w:rsidRPr="00030B5E">
        <w:t xml:space="preserve"> No work prior to or after the Project Performance Period will be reimbursable. Advance</w:t>
      </w:r>
      <w:r w:rsidR="00300919">
        <w:t xml:space="preserve"> payment</w:t>
      </w:r>
      <w:r w:rsidRPr="00030B5E">
        <w:t xml:space="preserve"> funds may be provided (see Advances below) in lieu of reimbursement.</w:t>
      </w:r>
    </w:p>
    <w:p w14:paraId="72C0289D" w14:textId="22A52433" w:rsidR="00A06535" w:rsidRPr="00030B5E" w:rsidRDefault="547E5D96" w:rsidP="00A06535">
      <w:pPr>
        <w:spacing w:after="200"/>
      </w:pPr>
      <w:r>
        <w:t xml:space="preserve">The grantee will submit to CAL FIRE an invoice form consistent with invoice guidance in </w:t>
      </w:r>
      <w:hyperlink w:anchor="_Appendix_E-_Sample">
        <w:r w:rsidR="7840DD49" w:rsidRPr="7365B75A">
          <w:rPr>
            <w:rStyle w:val="Hyperlink"/>
          </w:rPr>
          <w:t>Appendix E</w:t>
        </w:r>
      </w:hyperlink>
      <w:r>
        <w:t xml:space="preserve"> when requesting payment of any type and to include appropriate documentation to support the costs (e.g., paid vendor receipts, payroll documents, other back-up documentation of expenses). An invoice template is available on the </w:t>
      </w:r>
      <w:hyperlink r:id="rId49">
        <w:r w:rsidR="710E4571" w:rsidRPr="7365B75A">
          <w:rPr>
            <w:rStyle w:val="Hyperlink"/>
          </w:rPr>
          <w:t>Forest Health Grantee Resources webpage</w:t>
        </w:r>
      </w:hyperlink>
      <w:r>
        <w:t xml:space="preserve">. </w:t>
      </w:r>
      <w:r w:rsidR="0159DADA">
        <w:t>All reimbursement requests will contain a map of the area</w:t>
      </w:r>
      <w:r w:rsidR="0700EDB6">
        <w:t>(</w:t>
      </w:r>
      <w:r w:rsidR="5277AC23">
        <w:t>s</w:t>
      </w:r>
      <w:r w:rsidR="165E4DBF">
        <w:t>)</w:t>
      </w:r>
      <w:r w:rsidR="5277AC23">
        <w:t xml:space="preserve"> treated, by treatment type, for all on-the-ground project activities.</w:t>
      </w:r>
    </w:p>
    <w:p w14:paraId="50E2FA55" w14:textId="77777777" w:rsidR="00A06535" w:rsidRDefault="00A06535" w:rsidP="00A06535">
      <w:pPr>
        <w:spacing w:after="200"/>
      </w:pPr>
      <w:r w:rsidRPr="00030B5E">
        <w:t xml:space="preserve">CAL FIRE may conduct a site inspection to verify that work invoiced has been satisfactorily completed. The invoice will then be forwarded to Sacramento Headquarters for review and subsequent approval of payment. </w:t>
      </w:r>
      <w:r w:rsidRPr="00030B5E">
        <w:rPr>
          <w:b/>
          <w:bCs/>
        </w:rPr>
        <w:t>Expect payment to be issued 45 calendar days from the time an undisputed invoice is received</w:t>
      </w:r>
      <w:r w:rsidRPr="00030B5E">
        <w:t xml:space="preserve">. If </w:t>
      </w:r>
      <w:proofErr w:type="gramStart"/>
      <w:r w:rsidRPr="00030B5E">
        <w:t>an</w:t>
      </w:r>
      <w:proofErr w:type="gramEnd"/>
      <w:r w:rsidRPr="00030B5E">
        <w:t xml:space="preserve"> invoice is incomplete or non-reimbursable, it will be returned to the grantee. </w:t>
      </w:r>
    </w:p>
    <w:p w14:paraId="412B457C" w14:textId="77777777" w:rsidR="00183733" w:rsidRDefault="00183733" w:rsidP="00A06535">
      <w:pPr>
        <w:spacing w:after="200"/>
      </w:pPr>
    </w:p>
    <w:p w14:paraId="4B718143" w14:textId="77777777" w:rsidR="00183733" w:rsidRPr="00030B5E" w:rsidRDefault="00183733" w:rsidP="00A06535">
      <w:pPr>
        <w:spacing w:after="200"/>
      </w:pPr>
    </w:p>
    <w:p w14:paraId="2EAA6CEA" w14:textId="13F3804B" w:rsidR="00A06535" w:rsidRPr="00030B5E" w:rsidRDefault="00A06535" w:rsidP="00030B5E">
      <w:pPr>
        <w:pStyle w:val="Heading2"/>
        <w:rPr>
          <w:color w:val="auto"/>
        </w:rPr>
      </w:pPr>
      <w:bookmarkStart w:id="162" w:name="_Toc17884558"/>
      <w:bookmarkStart w:id="163" w:name="_Toc20316387"/>
      <w:bookmarkStart w:id="164" w:name="_Toc221612762"/>
      <w:r w:rsidRPr="00030B5E">
        <w:rPr>
          <w:color w:val="auto"/>
        </w:rPr>
        <w:lastRenderedPageBreak/>
        <w:t>Advances</w:t>
      </w:r>
      <w:bookmarkEnd w:id="162"/>
      <w:bookmarkEnd w:id="163"/>
      <w:bookmarkEnd w:id="164"/>
    </w:p>
    <w:p w14:paraId="5B212546" w14:textId="7D97B64D" w:rsidR="00A06535" w:rsidRPr="00030B5E" w:rsidRDefault="00A06535" w:rsidP="00A06535">
      <w:pPr>
        <w:spacing w:after="200"/>
        <w:rPr>
          <w:rFonts w:cs="Arial"/>
          <w:spacing w:val="-2"/>
        </w:rPr>
      </w:pPr>
      <w:bookmarkStart w:id="165" w:name="_Toc398670599"/>
      <w:bookmarkStart w:id="166" w:name="_Toc448994287"/>
      <w:bookmarkStart w:id="167" w:name="_Toc475518107"/>
      <w:bookmarkStart w:id="168" w:name="_Toc476646239"/>
      <w:bookmarkStart w:id="169" w:name="_Toc476647305"/>
      <w:bookmarkStart w:id="170" w:name="_Toc476647579"/>
      <w:bookmarkStart w:id="171" w:name="_Toc476647812"/>
      <w:bookmarkStart w:id="172" w:name="_Toc500922684"/>
      <w:r w:rsidRPr="00030B5E">
        <w:rPr>
          <w:spacing w:val="-2"/>
        </w:rPr>
        <w:t xml:space="preserve">Advance payments may be considered </w:t>
      </w:r>
      <w:r w:rsidR="00A877B7">
        <w:rPr>
          <w:spacing w:val="-2"/>
        </w:rPr>
        <w:t xml:space="preserve">in accordance </w:t>
      </w:r>
      <w:r w:rsidR="00A877B7" w:rsidRPr="00AE1791">
        <w:rPr>
          <w:spacing w:val="-2"/>
        </w:rPr>
        <w:t>with</w:t>
      </w:r>
      <w:r w:rsidRPr="00AE1791">
        <w:rPr>
          <w:spacing w:val="-2"/>
        </w:rPr>
        <w:t xml:space="preserve"> </w:t>
      </w:r>
      <w:r w:rsidR="00A877B7" w:rsidRPr="00AE1791">
        <w:rPr>
          <w:spacing w:val="-2"/>
        </w:rPr>
        <w:t>California Public Resources Code § 90130</w:t>
      </w:r>
      <w:r w:rsidRPr="00030B5E">
        <w:rPr>
          <w:spacing w:val="-2"/>
        </w:rPr>
        <w:t>. Advance payments are solely at CAL FIRE’s discretion.</w:t>
      </w:r>
      <w:r w:rsidR="00DB4276">
        <w:rPr>
          <w:spacing w:val="-2"/>
        </w:rPr>
        <w:t xml:space="preserve"> </w:t>
      </w:r>
    </w:p>
    <w:p w14:paraId="219FC739" w14:textId="2B728F01" w:rsidR="00A06535" w:rsidRPr="00030B5E" w:rsidRDefault="00A06535" w:rsidP="00A06535">
      <w:pPr>
        <w:spacing w:after="200"/>
      </w:pPr>
      <w:r w:rsidRPr="00030B5E">
        <w:rPr>
          <w:spacing w:val="-2"/>
        </w:rPr>
        <w:t xml:space="preserve">An </w:t>
      </w:r>
      <w:hyperlink r:id="rId50" w:history="1">
        <w:r w:rsidRPr="00030B5E">
          <w:rPr>
            <w:rStyle w:val="Hyperlink"/>
            <w:spacing w:val="-2"/>
          </w:rPr>
          <w:t>Advance Payment Request Form</w:t>
        </w:r>
      </w:hyperlink>
      <w:r w:rsidRPr="00030B5E">
        <w:rPr>
          <w:spacing w:val="-2"/>
        </w:rPr>
        <w:t xml:space="preserve"> must be submitted identifying how funds may be used over a six-month period.</w:t>
      </w:r>
      <w:r w:rsidRPr="00030B5E">
        <w:t xml:space="preserve"> No single advance payment shall exceed 25% of the total grant award.</w:t>
      </w:r>
      <w:r w:rsidRPr="00030B5E">
        <w:rPr>
          <w:spacing w:val="-2"/>
        </w:rPr>
        <w:t xml:space="preserve"> An </w:t>
      </w:r>
      <w:hyperlink r:id="rId51" w:history="1">
        <w:r w:rsidRPr="00030B5E">
          <w:rPr>
            <w:rStyle w:val="Hyperlink"/>
            <w:spacing w:val="-2"/>
          </w:rPr>
          <w:t>advance accountability report form</w:t>
        </w:r>
      </w:hyperlink>
      <w:r w:rsidRPr="00030B5E">
        <w:rPr>
          <w:spacing w:val="-2"/>
        </w:rPr>
        <w:t xml:space="preserve"> must be submitted to CAL FIRE no later than every four months after receiving the advance</w:t>
      </w:r>
      <w:r w:rsidR="00C667B4">
        <w:rPr>
          <w:spacing w:val="-2"/>
        </w:rPr>
        <w:t xml:space="preserve"> payment</w:t>
      </w:r>
      <w:r w:rsidRPr="00030B5E">
        <w:rPr>
          <w:spacing w:val="-2"/>
        </w:rPr>
        <w:t xml:space="preserve"> until the funds have been fully utilized. Advance</w:t>
      </w:r>
      <w:r w:rsidR="00C667B4">
        <w:rPr>
          <w:spacing w:val="-2"/>
        </w:rPr>
        <w:t xml:space="preserve"> payments</w:t>
      </w:r>
      <w:r w:rsidRPr="00030B5E">
        <w:rPr>
          <w:spacing w:val="-2"/>
        </w:rPr>
        <w:t xml:space="preserve"> should be fully utilized within a six-month period unless additional time is approved by CAL FIRE. </w:t>
      </w:r>
      <w:r w:rsidRPr="00030B5E">
        <w:t>Any Advance Payment, or portion thereof, that is not spent within the later of six months</w:t>
      </w:r>
      <w:r w:rsidR="00102C5D">
        <w:t>,</w:t>
      </w:r>
      <w:r w:rsidRPr="00030B5E">
        <w:t xml:space="preserve"> or the spending timeline approved by the State</w:t>
      </w:r>
      <w:r w:rsidR="00102C5D">
        <w:t>,</w:t>
      </w:r>
      <w:r w:rsidRPr="00030B5E">
        <w:t xml:space="preserve"> must be returned to the State and will be returned to the grant balance. </w:t>
      </w:r>
      <w:r w:rsidRPr="00030B5E">
        <w:rPr>
          <w:spacing w:val="-2"/>
        </w:rPr>
        <w:t>No additional advance</w:t>
      </w:r>
      <w:r w:rsidR="00846682">
        <w:rPr>
          <w:spacing w:val="-2"/>
        </w:rPr>
        <w:t xml:space="preserve"> payment</w:t>
      </w:r>
      <w:r w:rsidRPr="00030B5E">
        <w:rPr>
          <w:spacing w:val="-2"/>
        </w:rPr>
        <w:t xml:space="preserve">s may be requested until acceptable documentation is received by CAL FIRE </w:t>
      </w:r>
      <w:proofErr w:type="gramStart"/>
      <w:r w:rsidRPr="00030B5E">
        <w:rPr>
          <w:spacing w:val="-2"/>
        </w:rPr>
        <w:t>that</w:t>
      </w:r>
      <w:proofErr w:type="gramEnd"/>
      <w:r w:rsidRPr="00030B5E">
        <w:rPr>
          <w:spacing w:val="-2"/>
        </w:rPr>
        <w:t xml:space="preserve"> the previous advance</w:t>
      </w:r>
      <w:r w:rsidR="00056E09">
        <w:rPr>
          <w:spacing w:val="-2"/>
        </w:rPr>
        <w:t xml:space="preserve"> payment</w:t>
      </w:r>
      <w:r w:rsidRPr="00030B5E">
        <w:rPr>
          <w:spacing w:val="-2"/>
        </w:rPr>
        <w:t xml:space="preserve"> has been fully exhausted on eligible expenses. </w:t>
      </w:r>
    </w:p>
    <w:p w14:paraId="09AA928D" w14:textId="40202244" w:rsidR="00A06535" w:rsidRDefault="00A06535" w:rsidP="00A06535">
      <w:pPr>
        <w:spacing w:after="200"/>
      </w:pPr>
      <w:r w:rsidRPr="00030B5E">
        <w:t xml:space="preserve">Advance payments must be deposited into a federally insured, interest-bearing account that provides the ability to track interest earned and withdrawals. Any interest earned </w:t>
      </w:r>
      <w:proofErr w:type="gramStart"/>
      <w:r w:rsidRPr="00030B5E">
        <w:t>on</w:t>
      </w:r>
      <w:proofErr w:type="gramEnd"/>
      <w:r w:rsidRPr="00030B5E">
        <w:t xml:space="preserve"> advance payment funds must be accounted for as Program Income and used </w:t>
      </w:r>
      <w:proofErr w:type="gramStart"/>
      <w:r w:rsidRPr="00030B5E">
        <w:t>toward offsetting</w:t>
      </w:r>
      <w:proofErr w:type="gramEnd"/>
      <w:r w:rsidRPr="00030B5E">
        <w:t xml:space="preserve"> the project cost or returned to the STATE. </w:t>
      </w:r>
    </w:p>
    <w:p w14:paraId="01E3974F" w14:textId="040D0979" w:rsidR="00AC2785" w:rsidRPr="00F43B69" w:rsidRDefault="00AC2785" w:rsidP="00AC2785">
      <w:pPr>
        <w:pStyle w:val="Heading3"/>
        <w:rPr>
          <w:color w:val="auto"/>
        </w:rPr>
      </w:pPr>
      <w:r w:rsidRPr="00F43B69">
        <w:rPr>
          <w:color w:val="auto"/>
        </w:rPr>
        <w:t>Calculati</w:t>
      </w:r>
      <w:r w:rsidR="00E05817">
        <w:rPr>
          <w:color w:val="auto"/>
        </w:rPr>
        <w:t>ng</w:t>
      </w:r>
      <w:r w:rsidRPr="00F43B69">
        <w:rPr>
          <w:color w:val="auto"/>
        </w:rPr>
        <w:t xml:space="preserve"> Interest </w:t>
      </w:r>
      <w:proofErr w:type="gramStart"/>
      <w:r w:rsidRPr="00F43B69">
        <w:rPr>
          <w:color w:val="auto"/>
        </w:rPr>
        <w:t>on</w:t>
      </w:r>
      <w:proofErr w:type="gramEnd"/>
      <w:r w:rsidRPr="00F43B69">
        <w:rPr>
          <w:color w:val="auto"/>
        </w:rPr>
        <w:t xml:space="preserve"> Advance Payments</w:t>
      </w:r>
    </w:p>
    <w:p w14:paraId="13271D74" w14:textId="171C5780" w:rsidR="00595708" w:rsidRDefault="00595708" w:rsidP="00595708">
      <w:pPr>
        <w:rPr>
          <w:noProof/>
        </w:rPr>
      </w:pPr>
      <w:r w:rsidRPr="1B730F68">
        <w:rPr>
          <w:noProof/>
        </w:rPr>
        <w:t>Interest on Advance Payments must be reported on invoices as Program Income no less frequently than quarterly, unless otherwise waived by CAL FIRE. Documentation</w:t>
      </w:r>
      <w:r>
        <w:rPr>
          <w:rStyle w:val="CommentReference"/>
        </w:rPr>
        <w:t xml:space="preserve"> </w:t>
      </w:r>
      <w:r w:rsidRPr="1B730F68">
        <w:rPr>
          <w:noProof/>
        </w:rPr>
        <w:t xml:space="preserve">to be provided with the invoice should include a copy of the statement showing the </w:t>
      </w:r>
      <w:r>
        <w:rPr>
          <w:noProof/>
        </w:rPr>
        <w:t xml:space="preserve">grantee’s name, </w:t>
      </w:r>
      <w:r w:rsidRPr="1B730F68">
        <w:rPr>
          <w:noProof/>
        </w:rPr>
        <w:t>initial deposit of the advance</w:t>
      </w:r>
      <w:r w:rsidR="00A20783">
        <w:rPr>
          <w:noProof/>
        </w:rPr>
        <w:t xml:space="preserve"> payment</w:t>
      </w:r>
      <w:r w:rsidRPr="1B730F68">
        <w:rPr>
          <w:noProof/>
        </w:rPr>
        <w:t xml:space="preserve"> funds into the account and the interest rate earned for each statement period associated with the invoice period reported</w:t>
      </w:r>
      <w:r>
        <w:rPr>
          <w:noProof/>
        </w:rPr>
        <w:t xml:space="preserve"> until the advance</w:t>
      </w:r>
      <w:r w:rsidR="00A20783">
        <w:rPr>
          <w:noProof/>
        </w:rPr>
        <w:t xml:space="preserve"> payment</w:t>
      </w:r>
      <w:r>
        <w:rPr>
          <w:noProof/>
        </w:rPr>
        <w:t xml:space="preserve"> funds have been fully liquidated</w:t>
      </w:r>
      <w:r w:rsidRPr="1B730F68">
        <w:rPr>
          <w:noProof/>
        </w:rPr>
        <w:t>.</w:t>
      </w:r>
      <w:r>
        <w:rPr>
          <w:noProof/>
        </w:rPr>
        <w:t xml:space="preserve">  </w:t>
      </w:r>
      <w:r w:rsidRPr="2C11174A">
        <w:rPr>
          <w:noProof/>
        </w:rPr>
        <w:t xml:space="preserve"> </w:t>
      </w:r>
      <w:r w:rsidRPr="2175DA99">
        <w:rPr>
          <w:noProof/>
        </w:rPr>
        <w:t>It is advised that the account number and other sensitive information be redacted from the bank statement.</w:t>
      </w:r>
    </w:p>
    <w:p w14:paraId="5EA1A97B" w14:textId="7E4D6FD5" w:rsidR="00595708" w:rsidRDefault="00595708" w:rsidP="00595708">
      <w:pPr>
        <w:rPr>
          <w:noProof/>
        </w:rPr>
      </w:pPr>
      <w:r w:rsidRPr="00ED367D">
        <w:rPr>
          <w:b/>
          <w:bCs/>
          <w:noProof/>
        </w:rPr>
        <w:t xml:space="preserve">Separate Account for Advance </w:t>
      </w:r>
      <w:r>
        <w:rPr>
          <w:b/>
          <w:bCs/>
          <w:noProof/>
        </w:rPr>
        <w:t>Payments</w:t>
      </w:r>
      <w:r w:rsidRPr="00ED367D">
        <w:rPr>
          <w:b/>
          <w:bCs/>
          <w:noProof/>
        </w:rPr>
        <w:t>:</w:t>
      </w:r>
      <w:r w:rsidRPr="1B730F68">
        <w:rPr>
          <w:noProof/>
        </w:rPr>
        <w:t xml:space="preserve"> </w:t>
      </w:r>
      <w:r>
        <w:rPr>
          <w:noProof/>
        </w:rPr>
        <w:t xml:space="preserve">Advance </w:t>
      </w:r>
      <w:r w:rsidR="00A20783">
        <w:rPr>
          <w:noProof/>
        </w:rPr>
        <w:t xml:space="preserve">payment </w:t>
      </w:r>
      <w:r>
        <w:rPr>
          <w:noProof/>
        </w:rPr>
        <w:t xml:space="preserve">funds </w:t>
      </w:r>
      <w:r w:rsidRPr="1B730F68">
        <w:rPr>
          <w:noProof/>
        </w:rPr>
        <w:t xml:space="preserve">deposited in a separate  interest-bearing account that is not comingled with any </w:t>
      </w:r>
      <w:r>
        <w:rPr>
          <w:noProof/>
        </w:rPr>
        <w:t xml:space="preserve">other funds should </w:t>
      </w:r>
      <w:r w:rsidRPr="1B730F68">
        <w:rPr>
          <w:noProof/>
        </w:rPr>
        <w:t>provide a copy of the statement showing the interest earned</w:t>
      </w:r>
      <w:r>
        <w:rPr>
          <w:noProof/>
        </w:rPr>
        <w:t xml:space="preserve"> for each statement period.  The amount reflected as interest earned on each statement should tie to the Program Income reported on the invoice, unless there is additional program income earned</w:t>
      </w:r>
      <w:r w:rsidRPr="1B730F68">
        <w:rPr>
          <w:noProof/>
        </w:rPr>
        <w:t xml:space="preserve">. </w:t>
      </w:r>
    </w:p>
    <w:p w14:paraId="5A51F342" w14:textId="0D8FE740" w:rsidR="00595708" w:rsidRDefault="00595708" w:rsidP="00595708">
      <w:pPr>
        <w:rPr>
          <w:noProof/>
        </w:rPr>
      </w:pPr>
      <w:r w:rsidRPr="00ED367D">
        <w:rPr>
          <w:b/>
          <w:bCs/>
          <w:noProof/>
        </w:rPr>
        <w:t>Co-mingled Advance Payments</w:t>
      </w:r>
      <w:r>
        <w:rPr>
          <w:noProof/>
        </w:rPr>
        <w:t xml:space="preserve">:  Advance </w:t>
      </w:r>
      <w:r w:rsidR="00F92165">
        <w:rPr>
          <w:noProof/>
        </w:rPr>
        <w:t xml:space="preserve">payment </w:t>
      </w:r>
      <w:r>
        <w:rPr>
          <w:noProof/>
        </w:rPr>
        <w:t>funds</w:t>
      </w:r>
      <w:r w:rsidRPr="1B730F68">
        <w:rPr>
          <w:noProof/>
        </w:rPr>
        <w:t xml:space="preserve"> that are co-mingled with other funds</w:t>
      </w:r>
      <w:r>
        <w:rPr>
          <w:noProof/>
        </w:rPr>
        <w:t xml:space="preserve"> shall include a copy of the statement for each statement period associated with the advance </w:t>
      </w:r>
      <w:r w:rsidR="00F92165">
        <w:rPr>
          <w:noProof/>
        </w:rPr>
        <w:t xml:space="preserve">payment </w:t>
      </w:r>
      <w:r>
        <w:rPr>
          <w:noProof/>
        </w:rPr>
        <w:t xml:space="preserve">funds.  </w:t>
      </w:r>
      <w:r>
        <w:t xml:space="preserve">The calculation for the invoice period must be </w:t>
      </w:r>
      <w:proofErr w:type="gramStart"/>
      <w:r>
        <w:t>included</w:t>
      </w:r>
      <w:proofErr w:type="gramEnd"/>
      <w:r>
        <w:t xml:space="preserve"> and the </w:t>
      </w:r>
      <w:r>
        <w:lastRenderedPageBreak/>
        <w:t xml:space="preserve">total interest should tie to the Program Income reported on the invoice, unless there is additional program income earned.  </w:t>
      </w:r>
      <w:r>
        <w:rPr>
          <w:noProof/>
        </w:rPr>
        <w:t>T</w:t>
      </w:r>
      <w:r w:rsidRPr="1B730F68">
        <w:rPr>
          <w:noProof/>
        </w:rPr>
        <w:t>he interest earned can be calculated as:</w:t>
      </w:r>
    </w:p>
    <w:p w14:paraId="14EE2064" w14:textId="77777777" w:rsidR="00595708" w:rsidRDefault="00595708" w:rsidP="00F629AB">
      <w:pPr>
        <w:tabs>
          <w:tab w:val="center" w:pos="5040"/>
          <w:tab w:val="right" w:pos="10080"/>
        </w:tabs>
        <w:spacing w:line="278" w:lineRule="auto"/>
        <w:ind w:left="360"/>
      </w:pPr>
      <w:r>
        <w:t>Formula:</w:t>
      </w:r>
    </w:p>
    <w:p w14:paraId="0E5D6802" w14:textId="1893BD08" w:rsidR="00595708" w:rsidRDefault="00595708" w:rsidP="00F629AB">
      <w:pPr>
        <w:tabs>
          <w:tab w:val="center" w:pos="5040"/>
          <w:tab w:val="right" w:pos="10080"/>
        </w:tabs>
        <w:spacing w:line="278" w:lineRule="auto"/>
        <w:ind w:left="720"/>
      </w:pPr>
      <w:r>
        <w:t>Remaining advance</w:t>
      </w:r>
      <w:r w:rsidR="00F92165">
        <w:t xml:space="preserve"> payment</w:t>
      </w:r>
      <w:r>
        <w:t xml:space="preserve"> funds x interest rate % = Annual Interest. </w:t>
      </w:r>
    </w:p>
    <w:p w14:paraId="306BD9BD" w14:textId="77777777" w:rsidR="00595708" w:rsidRDefault="00595708" w:rsidP="00F629AB">
      <w:pPr>
        <w:tabs>
          <w:tab w:val="center" w:pos="5040"/>
          <w:tab w:val="right" w:pos="10080"/>
        </w:tabs>
        <w:spacing w:line="278" w:lineRule="auto"/>
        <w:ind w:left="720"/>
      </w:pPr>
      <w:r>
        <w:t xml:space="preserve">Annual Interest/365 days =   Daily Rate. </w:t>
      </w:r>
    </w:p>
    <w:p w14:paraId="1C6BEC1F" w14:textId="5619A56C" w:rsidR="00595708" w:rsidRDefault="00595708" w:rsidP="00AE1791">
      <w:pPr>
        <w:tabs>
          <w:tab w:val="center" w:pos="5040"/>
          <w:tab w:val="right" w:pos="10080"/>
        </w:tabs>
        <w:spacing w:line="278" w:lineRule="auto"/>
        <w:ind w:left="720"/>
      </w:pPr>
      <w:r>
        <w:t>Daily Rate x number of days = Interest/Program Income</w:t>
      </w:r>
    </w:p>
    <w:p w14:paraId="5971B12D" w14:textId="4F2E840E" w:rsidR="00AC2785" w:rsidRPr="00AC2785" w:rsidRDefault="00595708" w:rsidP="00114E86">
      <w:pPr>
        <w:tabs>
          <w:tab w:val="center" w:pos="5040"/>
          <w:tab w:val="right" w:pos="10080"/>
        </w:tabs>
        <w:spacing w:line="278" w:lineRule="auto"/>
        <w:ind w:left="360"/>
      </w:pPr>
      <w:r>
        <w:t xml:space="preserve">Use of an alternative calculation method based on the grantee’s accounting process may be accepted at CAL FIRE’s discretion. </w:t>
      </w:r>
      <w:bookmarkStart w:id="173" w:name="_Appendix_I-_Standard"/>
      <w:bookmarkEnd w:id="173"/>
    </w:p>
    <w:p w14:paraId="6FC4F194" w14:textId="77777777" w:rsidR="00A06535" w:rsidRPr="00030B5E" w:rsidRDefault="00A06535" w:rsidP="00030B5E">
      <w:pPr>
        <w:pStyle w:val="Heading2"/>
        <w:rPr>
          <w:color w:val="auto"/>
        </w:rPr>
      </w:pPr>
      <w:bookmarkStart w:id="174" w:name="_Toc17884559"/>
      <w:bookmarkStart w:id="175" w:name="_Toc20316388"/>
      <w:bookmarkStart w:id="176" w:name="_Toc221612763"/>
      <w:r w:rsidRPr="00030B5E">
        <w:rPr>
          <w:color w:val="auto"/>
        </w:rPr>
        <w:t>Prevailing Wage Requirements</w:t>
      </w:r>
      <w:bookmarkEnd w:id="174"/>
      <w:bookmarkEnd w:id="175"/>
      <w:bookmarkEnd w:id="176"/>
    </w:p>
    <w:p w14:paraId="7174AA1B" w14:textId="77777777" w:rsidR="00A06535" w:rsidRPr="00030B5E" w:rsidRDefault="00A06535" w:rsidP="00A06535">
      <w:pPr>
        <w:spacing w:after="200"/>
        <w:rPr>
          <w:rFonts w:cs="Arial"/>
        </w:rPr>
      </w:pPr>
      <w:r w:rsidRPr="00030B5E">
        <w:rPr>
          <w:rFonts w:cs="Arial"/>
        </w:rPr>
        <w:t xml:space="preserve">CAL FIRE provides no opinion as to whether projects may be subject to prevailing wage law. For determination on prevailing wage applicability, please contact the </w:t>
      </w:r>
      <w:hyperlink r:id="rId52">
        <w:r w:rsidRPr="00030B5E">
          <w:rPr>
            <w:rFonts w:cs="Arial"/>
            <w:color w:val="0000FF"/>
            <w:u w:val="single"/>
          </w:rPr>
          <w:t>Department of Industrial Relations</w:t>
        </w:r>
      </w:hyperlink>
      <w:r w:rsidRPr="00030B5E">
        <w:rPr>
          <w:rFonts w:cs="Arial"/>
        </w:rPr>
        <w:t>. It is the applicant’s responsibility to budget for prevailing wages in their project cost when applicable.</w:t>
      </w:r>
    </w:p>
    <w:p w14:paraId="23AECB04" w14:textId="6F4F4E32" w:rsidR="00A06535" w:rsidRPr="00030B5E" w:rsidRDefault="00A06535" w:rsidP="00A06535">
      <w:pPr>
        <w:spacing w:after="200"/>
        <w:rPr>
          <w:rFonts w:cs="Arial"/>
        </w:rPr>
      </w:pPr>
      <w:r w:rsidRPr="00030B5E">
        <w:rPr>
          <w:rFonts w:cs="Arial"/>
          <w:u w:val="single"/>
        </w:rPr>
        <w:t>Please Note</w:t>
      </w:r>
      <w:r w:rsidRPr="00030B5E">
        <w:rPr>
          <w:rFonts w:cs="Arial"/>
        </w:rPr>
        <w:t xml:space="preserve">: Beginning July 1, 2026, certain fuel reduction work, including but not limited to residential chipping, rural road fuel brakes, and fire breaks funded by the State </w:t>
      </w:r>
      <w:r w:rsidR="00C13DCD">
        <w:rPr>
          <w:rFonts w:cs="Arial"/>
        </w:rPr>
        <w:t>is</w:t>
      </w:r>
      <w:r w:rsidRPr="00030B5E">
        <w:rPr>
          <w:rFonts w:cs="Arial"/>
        </w:rPr>
        <w:t xml:space="preserve"> subject to prevailing wage, record keeping, and registration requirements. (California Public Resources Code section 80200 et seq.). </w:t>
      </w:r>
    </w:p>
    <w:p w14:paraId="03AF2003" w14:textId="77777777" w:rsidR="00A06535" w:rsidRPr="00030B5E" w:rsidRDefault="00A06535" w:rsidP="00030B5E">
      <w:pPr>
        <w:pStyle w:val="Heading2"/>
        <w:rPr>
          <w:color w:val="auto"/>
        </w:rPr>
      </w:pPr>
      <w:bookmarkStart w:id="177" w:name="_Toc221612764"/>
      <w:r w:rsidRPr="00030B5E">
        <w:rPr>
          <w:color w:val="auto"/>
        </w:rPr>
        <w:t>State Conflict of Interest Laws</w:t>
      </w:r>
      <w:bookmarkEnd w:id="177"/>
    </w:p>
    <w:p w14:paraId="706BD879" w14:textId="77777777" w:rsidR="00A06535" w:rsidRPr="00030B5E" w:rsidRDefault="00A06535" w:rsidP="00A06535">
      <w:pPr>
        <w:spacing w:after="0"/>
      </w:pPr>
      <w:r w:rsidRPr="00030B5E">
        <w:t>All applicants, individuals who participate in the review of submitted Project Proposals, and grantees are subject to state and federal conflict-of-interest laws. Applicable statutes include, but are not limited to, California Government Code section 1090 and Public Contract Code sections 10365.5, 10410, and 10411. These statutes include, but are not limited to, prohibitions on the following conduct:</w:t>
      </w:r>
    </w:p>
    <w:p w14:paraId="745C7B70" w14:textId="77777777" w:rsidR="00A06535" w:rsidRPr="00030B5E" w:rsidRDefault="00A06535" w:rsidP="00A06535">
      <w:pPr>
        <w:spacing w:after="0"/>
      </w:pPr>
    </w:p>
    <w:p w14:paraId="1AF85DAB" w14:textId="77777777" w:rsidR="00A06535" w:rsidRPr="00030B5E" w:rsidRDefault="00A06535" w:rsidP="00030B5E">
      <w:pPr>
        <w:tabs>
          <w:tab w:val="left" w:pos="720"/>
        </w:tabs>
        <w:spacing w:after="200"/>
        <w:ind w:left="360" w:hanging="360"/>
        <w:rPr>
          <w:rFonts w:eastAsia="Arial" w:cs="Arial"/>
        </w:rPr>
      </w:pPr>
      <w:proofErr w:type="spellStart"/>
      <w:r w:rsidRPr="00030B5E">
        <w:rPr>
          <w:rFonts w:eastAsia="Arial" w:cs="Arial"/>
        </w:rPr>
        <w:t>i</w:t>
      </w:r>
      <w:proofErr w:type="spellEnd"/>
      <w:r w:rsidRPr="00030B5E">
        <w:rPr>
          <w:rFonts w:eastAsia="Arial" w:cs="Arial"/>
        </w:rPr>
        <w:t xml:space="preserve">. </w:t>
      </w:r>
      <w:r w:rsidRPr="00030B5E">
        <w:tab/>
      </w:r>
      <w:r w:rsidRPr="00030B5E">
        <w:tab/>
      </w:r>
      <w:r w:rsidRPr="00030B5E">
        <w:rPr>
          <w:rFonts w:eastAsia="Arial" w:cs="Arial"/>
        </w:rPr>
        <w:t xml:space="preserve">Current State Officers or Employees: No State officer or employee shall engage in any employment, activity, or enterprise from which the officer or employee receives compensation or has a financial </w:t>
      </w:r>
      <w:proofErr w:type="gramStart"/>
      <w:r w:rsidRPr="00030B5E">
        <w:rPr>
          <w:rFonts w:eastAsia="Arial" w:cs="Arial"/>
        </w:rPr>
        <w:t>interest</w:t>
      </w:r>
      <w:proofErr w:type="gramEnd"/>
      <w:r w:rsidRPr="00030B5E">
        <w:rPr>
          <w:rFonts w:eastAsia="Arial" w:cs="Arial"/>
        </w:rPr>
        <w:t xml:space="preserve"> and which is sponsored or funded by any State agency, unless the employment, activity, or enterprise is required as a condition of regular State employment. No State officer or employee shall contract on his or her own behalf as an independent contractor with any State agency to provide goods or services. </w:t>
      </w:r>
    </w:p>
    <w:p w14:paraId="452E24D7" w14:textId="77777777" w:rsidR="00A06535" w:rsidRPr="00030B5E" w:rsidRDefault="00A06535" w:rsidP="00030B5E">
      <w:pPr>
        <w:tabs>
          <w:tab w:val="left" w:pos="720"/>
        </w:tabs>
        <w:spacing w:after="200"/>
        <w:ind w:left="360" w:hanging="360"/>
        <w:rPr>
          <w:rFonts w:eastAsia="Arial" w:cs="Arial"/>
        </w:rPr>
      </w:pPr>
      <w:r w:rsidRPr="00030B5E">
        <w:rPr>
          <w:rFonts w:eastAsia="Arial" w:cs="Arial"/>
        </w:rPr>
        <w:lastRenderedPageBreak/>
        <w:t>ii.</w:t>
      </w:r>
      <w:r w:rsidRPr="00030B5E">
        <w:tab/>
      </w:r>
      <w:r w:rsidRPr="00030B5E">
        <w:tab/>
      </w:r>
      <w:r w:rsidRPr="00030B5E">
        <w:rPr>
          <w:rFonts w:eastAsia="Arial" w:cs="Arial"/>
        </w:rPr>
        <w:t>Former State Officers or Employees: For the two-year period from the date he or she left State employment, no former State officer or employee may enter into a contract in which he or she engaged in any of the negotiations, transactions, planning, arrangements, or any part of the decision-making process relevant to the contract while employed in any capacity by any State agency. For the twelve-month period from the date he or she left State employment, no former State officer or employee may enter into a contract with any State agency if he or she was employed by that State agency in a policy-making position in the same general subject area as the proposed contract within the twelve-month period prior to his or her leaving State service.</w:t>
      </w:r>
    </w:p>
    <w:p w14:paraId="16481D08" w14:textId="77777777" w:rsidR="00A06535" w:rsidRPr="00030B5E" w:rsidRDefault="00A06535" w:rsidP="00A06535">
      <w:pPr>
        <w:spacing w:after="0"/>
      </w:pPr>
      <w:r w:rsidRPr="00030B5E">
        <w:t xml:space="preserve">Any individual who has participated in planning or setting priorities for a specific grant solicitation over and above the public comment process or who will participate in any part of the grant development and negotiation process on behalf of </w:t>
      </w:r>
      <w:r w:rsidRPr="00030B5E">
        <w:rPr>
          <w:rFonts w:eastAsia="Arial Narrow"/>
        </w:rPr>
        <w:t>the</w:t>
      </w:r>
      <w:r w:rsidRPr="00030B5E">
        <w:t xml:space="preserve"> State is ineligible to receive funds or personally benefit from funds through that solicitation. Failure to comply with conflict-of-interest laws, including business and financial disclosure provisions, will result in the Project Proposal being rejected or any grant agreement made in violation of the conflict-of-interest laws being declared void. Other legal </w:t>
      </w:r>
      <w:proofErr w:type="gramStart"/>
      <w:r w:rsidRPr="00030B5E">
        <w:t>actions</w:t>
      </w:r>
      <w:proofErr w:type="gramEnd"/>
      <w:r w:rsidRPr="00030B5E">
        <w:t xml:space="preserve"> may also be taken. </w:t>
      </w:r>
    </w:p>
    <w:p w14:paraId="2AFB8A5C" w14:textId="45943E8B" w:rsidR="00A06535" w:rsidRPr="00030B5E" w:rsidRDefault="00A06535" w:rsidP="00A06535">
      <w:pPr>
        <w:spacing w:after="0"/>
      </w:pPr>
      <w:r w:rsidRPr="00030B5E">
        <w:t>If an applicant has any questions about compliance with conflicts of interest laws, the applicant should consult the California Fair Political Practices Commission or a qualified attorney.</w:t>
      </w:r>
    </w:p>
    <w:p w14:paraId="0EF7B42E" w14:textId="77777777" w:rsidR="00A06535" w:rsidRPr="00030B5E" w:rsidRDefault="00A06535" w:rsidP="00030B5E">
      <w:pPr>
        <w:pStyle w:val="Heading2"/>
        <w:rPr>
          <w:color w:val="auto"/>
        </w:rPr>
      </w:pPr>
      <w:bookmarkStart w:id="178" w:name="_Toc221612765"/>
      <w:r w:rsidRPr="00030B5E">
        <w:rPr>
          <w:color w:val="auto"/>
        </w:rPr>
        <w:t>Private Benefit Prohibited</w:t>
      </w:r>
      <w:bookmarkEnd w:id="178"/>
    </w:p>
    <w:p w14:paraId="4FC80A7F" w14:textId="77777777" w:rsidR="00A06535" w:rsidRPr="00030B5E" w:rsidRDefault="00A06535" w:rsidP="00A06535">
      <w:pPr>
        <w:spacing w:after="200"/>
        <w:rPr>
          <w:rFonts w:cs="Arial"/>
        </w:rPr>
      </w:pPr>
      <w:r w:rsidRPr="00030B5E">
        <w:rPr>
          <w:rFonts w:cs="Arial"/>
        </w:rPr>
        <w:t>Grantee will not be reimbursed for any costs that exceed the fair market value of an “arm’s length” transaction for goods or services rendered in furtherance of the grant project.</w:t>
      </w:r>
    </w:p>
    <w:p w14:paraId="48479668" w14:textId="77777777" w:rsidR="00A06535" w:rsidRPr="00030B5E" w:rsidRDefault="00A06535" w:rsidP="00A06535">
      <w:pPr>
        <w:spacing w:after="200"/>
        <w:rPr>
          <w:rFonts w:cs="Arial"/>
        </w:rPr>
      </w:pPr>
      <w:r w:rsidRPr="00030B5E">
        <w:rPr>
          <w:rFonts w:cs="Arial"/>
        </w:rPr>
        <w:t xml:space="preserve">An “arm’s length” transaction exists where the parties have an adverse (or opposing) interest. For example, a seller wants to sell his goods at the highest possible price, while a buyer wants to buy at the lowest possible price. These are adverse interests. In negotiating with a person, an adverse interest is assumed if that person is otherwise unrelated to you in the sense of not being </w:t>
      </w:r>
      <w:proofErr w:type="gramStart"/>
      <w:r w:rsidRPr="00030B5E">
        <w:rPr>
          <w:rFonts w:cs="Arial"/>
        </w:rPr>
        <w:t>in a position</w:t>
      </w:r>
      <w:proofErr w:type="gramEnd"/>
      <w:r w:rsidRPr="00030B5E">
        <w:rPr>
          <w:rFonts w:cs="Arial"/>
        </w:rPr>
        <w:t xml:space="preserve"> to exercise substantial influence over you or your affairs. If the person </w:t>
      </w:r>
      <w:proofErr w:type="gramStart"/>
      <w:r w:rsidRPr="00030B5E">
        <w:rPr>
          <w:rFonts w:cs="Arial"/>
        </w:rPr>
        <w:t>is in a position to</w:t>
      </w:r>
      <w:proofErr w:type="gramEnd"/>
      <w:r w:rsidRPr="00030B5E">
        <w:rPr>
          <w:rFonts w:cs="Arial"/>
        </w:rPr>
        <w:t xml:space="preserve"> exercise substantial influence over your affairs, then an arm’s length standard requires additional precautions to eliminate the effect of the relationship. Using a conflict-of-interest policy, information about comparable transactions between unrelated parties, and reliable methods for evaluating the transaction, are examples of precautions that would help make the negotiation process equivalent to one between unrelated </w:t>
      </w:r>
      <w:proofErr w:type="gramStart"/>
      <w:r w:rsidRPr="00030B5E">
        <w:rPr>
          <w:rFonts w:cs="Arial"/>
        </w:rPr>
        <w:t>persons</w:t>
      </w:r>
      <w:proofErr w:type="gramEnd"/>
      <w:r w:rsidRPr="00030B5E">
        <w:rPr>
          <w:rFonts w:cs="Arial"/>
        </w:rPr>
        <w:t xml:space="preserve">. </w:t>
      </w:r>
    </w:p>
    <w:p w14:paraId="7D61FFAD" w14:textId="77777777" w:rsidR="00A06535" w:rsidRPr="00030B5E" w:rsidRDefault="00A06535" w:rsidP="00A06535">
      <w:pPr>
        <w:spacing w:after="200"/>
        <w:rPr>
          <w:rFonts w:cs="Arial"/>
        </w:rPr>
      </w:pPr>
      <w:r w:rsidRPr="00030B5E">
        <w:rPr>
          <w:rFonts w:cs="Arial"/>
        </w:rPr>
        <w:lastRenderedPageBreak/>
        <w:t xml:space="preserve">Fair market value is the price at which goods, services, or property would change hands between a willing buyer and a willing seller, neither being under any compulsion to buy, sell, or transfer the goods, services, or property, and both having reasonable knowledge of relevant facts. </w:t>
      </w:r>
    </w:p>
    <w:p w14:paraId="339A7F44" w14:textId="77777777" w:rsidR="00A06535" w:rsidRPr="00030B5E" w:rsidRDefault="00A06535" w:rsidP="00A06535">
      <w:pPr>
        <w:spacing w:after="200" w:line="259" w:lineRule="auto"/>
        <w:rPr>
          <w:rFonts w:cs="Arial"/>
        </w:rPr>
      </w:pPr>
      <w:r w:rsidRPr="00030B5E">
        <w:rPr>
          <w:rFonts w:cs="Arial"/>
        </w:rPr>
        <w:t>Grant recipients must avoid or scrutinize transactions that exhibit signs of actual or possible conflicts-of-</w:t>
      </w:r>
      <w:proofErr w:type="gramStart"/>
      <w:r w:rsidRPr="00030B5E">
        <w:rPr>
          <w:rFonts w:cs="Arial"/>
        </w:rPr>
        <w:t>interests, and</w:t>
      </w:r>
      <w:proofErr w:type="gramEnd"/>
      <w:r w:rsidRPr="00030B5E">
        <w:rPr>
          <w:rFonts w:cs="Arial"/>
        </w:rPr>
        <w:t xml:space="preserve"> should avoid even the appearance of conflicts. The appearance of a conflict of interest occurs when a person in a position of authority over an organization, such as a director, officer, or manager, may benefit personally from a decision he or she could make. Conflict-of-interest red flags may also include organizations that engage in transactions that are less than “arm’s length” indicating there may be a bargain or gift element, such as transactions with friends and relatives, or receiving gifts from contractors. In addition, transactions with organizations that have several employees or Board members who are personally or professionally related should be highly scrutinized. </w:t>
      </w:r>
    </w:p>
    <w:p w14:paraId="49113170" w14:textId="77777777" w:rsidR="00A06535" w:rsidRPr="00030B5E" w:rsidRDefault="00A06535" w:rsidP="00A06535">
      <w:pPr>
        <w:spacing w:after="200"/>
        <w:rPr>
          <w:rFonts w:cs="Arial"/>
        </w:rPr>
      </w:pPr>
      <w:r w:rsidRPr="00030B5E">
        <w:rPr>
          <w:rFonts w:cs="Arial"/>
        </w:rPr>
        <w:t xml:space="preserve">CAL FIRE may require grantee to establish conflict-of-interest policies and procedures and maintain adequate </w:t>
      </w:r>
      <w:proofErr w:type="gramStart"/>
      <w:r w:rsidRPr="00030B5E">
        <w:rPr>
          <w:rFonts w:cs="Arial"/>
        </w:rPr>
        <w:t>controls</w:t>
      </w:r>
      <w:proofErr w:type="gramEnd"/>
      <w:r w:rsidRPr="00030B5E">
        <w:rPr>
          <w:rFonts w:cs="Arial"/>
        </w:rPr>
        <w:t xml:space="preserve"> to ensure that the grantee or anyone acting on behalf of the grantee does not have any conflicting personal or financial interest associated with activities funded by the grant project.  CAL FIRE may request additional documentation during the performance of the grant, including during review of financial or progress reporting, or during State Audit to verify that a conflict of interest does not exist.</w:t>
      </w:r>
    </w:p>
    <w:p w14:paraId="33A27872" w14:textId="77777777" w:rsidR="00A06535" w:rsidRPr="00030B5E" w:rsidRDefault="00A06535" w:rsidP="00030B5E">
      <w:pPr>
        <w:pStyle w:val="Heading2"/>
        <w:rPr>
          <w:color w:val="auto"/>
        </w:rPr>
      </w:pPr>
      <w:bookmarkStart w:id="179" w:name="_Toc17884560"/>
      <w:bookmarkStart w:id="180" w:name="_Toc20316389"/>
      <w:bookmarkStart w:id="181" w:name="_Toc221612766"/>
      <w:r w:rsidRPr="00030B5E">
        <w:rPr>
          <w:color w:val="auto"/>
        </w:rPr>
        <w:t>State Audit</w:t>
      </w:r>
      <w:bookmarkEnd w:id="165"/>
      <w:bookmarkEnd w:id="166"/>
      <w:bookmarkEnd w:id="167"/>
      <w:bookmarkEnd w:id="168"/>
      <w:bookmarkEnd w:id="169"/>
      <w:bookmarkEnd w:id="170"/>
      <w:bookmarkEnd w:id="171"/>
      <w:bookmarkEnd w:id="172"/>
      <w:bookmarkEnd w:id="179"/>
      <w:bookmarkEnd w:id="180"/>
      <w:bookmarkEnd w:id="181"/>
    </w:p>
    <w:p w14:paraId="7AF37052" w14:textId="77777777" w:rsidR="00A06535" w:rsidRPr="00030B5E" w:rsidRDefault="00A06535" w:rsidP="00A06535">
      <w:pPr>
        <w:spacing w:after="200" w:line="259" w:lineRule="auto"/>
        <w:rPr>
          <w:spacing w:val="-2"/>
        </w:rPr>
      </w:pPr>
      <w:r w:rsidRPr="00030B5E">
        <w:t>Projects may be subject to an audit at any time during the Project Performance Period and for three years following Project completion.</w:t>
      </w:r>
      <w:r w:rsidRPr="00030B5E">
        <w:rPr>
          <w:spacing w:val="-2"/>
        </w:rPr>
        <w:t xml:space="preserve"> The purpose of the audit is to verify that project expenditures were properly documented. Typically, an audit is requested by the State after the final payment request has been received and all project transactions have been </w:t>
      </w:r>
      <w:r w:rsidRPr="00030B5E">
        <w:t>completed.</w:t>
      </w:r>
    </w:p>
    <w:p w14:paraId="682901DB" w14:textId="6CD77A14" w:rsidR="00A06535" w:rsidRPr="00030B5E" w:rsidRDefault="00A06535" w:rsidP="00A06535">
      <w:pPr>
        <w:spacing w:after="200"/>
      </w:pPr>
      <w:r w:rsidRPr="00030B5E">
        <w:rPr>
          <w:spacing w:val="-2"/>
        </w:rPr>
        <w:t xml:space="preserve">If your project is selected for audit, </w:t>
      </w:r>
      <w:r w:rsidR="004F4E07">
        <w:rPr>
          <w:spacing w:val="-2"/>
        </w:rPr>
        <w:t>t</w:t>
      </w:r>
      <w:r w:rsidRPr="00030B5E">
        <w:rPr>
          <w:spacing w:val="-2"/>
        </w:rPr>
        <w:t xml:space="preserve">he audit should include all books, papers, accounts, documents, or other records of the grantee, as they relate to the project for which State funds were granted. </w:t>
      </w:r>
    </w:p>
    <w:p w14:paraId="0839295F" w14:textId="77777777" w:rsidR="00A06535" w:rsidRPr="00030B5E" w:rsidRDefault="00A06535" w:rsidP="00A06535">
      <w:pPr>
        <w:spacing w:after="200"/>
      </w:pPr>
      <w:r w:rsidRPr="00030B5E">
        <w:rPr>
          <w:spacing w:val="-2"/>
        </w:rPr>
        <w:t>To expedite the audit, the grantee must have the project records, including the source documents and cancelled checks, readily available. The grantee must also make an employee who has knowledge of the project and the accounting procedure or system available to assist the State auditor. The grantee must provide a copy of any document, paper, record, or the like, as requested by the State auditor.</w:t>
      </w:r>
    </w:p>
    <w:p w14:paraId="13F4C9D3" w14:textId="77777777" w:rsidR="00A06535" w:rsidRDefault="00A06535" w:rsidP="00A06535">
      <w:pPr>
        <w:rPr>
          <w:spacing w:val="-2"/>
        </w:rPr>
      </w:pPr>
      <w:r w:rsidRPr="00030B5E">
        <w:rPr>
          <w:spacing w:val="-2"/>
        </w:rPr>
        <w:lastRenderedPageBreak/>
        <w:t xml:space="preserve"> Grantees must keep source documents for all expenditures related to each grant for at least three years following Project completion, or one year following completion of an audit, whichever occurs later, unless the grantee has a longer retention policy.</w:t>
      </w:r>
    </w:p>
    <w:p w14:paraId="0243B7DE" w14:textId="7AF15F0A" w:rsidR="00BC40EC" w:rsidRDefault="00BC40EC">
      <w:pPr>
        <w:rPr>
          <w:spacing w:val="-2"/>
        </w:rPr>
      </w:pPr>
      <w:r>
        <w:rPr>
          <w:spacing w:val="-2"/>
        </w:rPr>
        <w:br w:type="page"/>
      </w:r>
    </w:p>
    <w:p w14:paraId="2310D7A8" w14:textId="10E4596D" w:rsidR="009C7A31" w:rsidRDefault="00902E9D" w:rsidP="00263CB5">
      <w:pPr>
        <w:pStyle w:val="Heading1"/>
        <w:jc w:val="center"/>
        <w:rPr>
          <w:color w:val="auto"/>
        </w:rPr>
      </w:pPr>
      <w:bookmarkStart w:id="182" w:name="_Appendix_A-_Explanation"/>
      <w:bookmarkStart w:id="183" w:name="_Toc221612767"/>
      <w:bookmarkEnd w:id="182"/>
      <w:r w:rsidRPr="00C65CFC">
        <w:rPr>
          <w:color w:val="auto"/>
        </w:rPr>
        <w:lastRenderedPageBreak/>
        <w:t xml:space="preserve">Appendix A- </w:t>
      </w:r>
      <w:r w:rsidR="0009026E" w:rsidRPr="00C65CFC">
        <w:rPr>
          <w:color w:val="auto"/>
        </w:rPr>
        <w:t>Explanation of Terms</w:t>
      </w:r>
      <w:bookmarkEnd w:id="183"/>
    </w:p>
    <w:p w14:paraId="6CE9396C" w14:textId="77777777" w:rsidR="00815CF8" w:rsidRPr="00815CF8" w:rsidRDefault="00815CF8" w:rsidP="00815CF8">
      <w:pPr>
        <w:rPr>
          <w:b/>
        </w:rPr>
      </w:pPr>
    </w:p>
    <w:tbl>
      <w:tblPr>
        <w:tblStyle w:val="TableGridLight"/>
        <w:tblW w:w="0" w:type="auto"/>
        <w:tblInd w:w="-113" w:type="dxa"/>
        <w:tblLook w:val="01E0" w:firstRow="1" w:lastRow="1" w:firstColumn="1" w:lastColumn="1" w:noHBand="0" w:noVBand="0"/>
      </w:tblPr>
      <w:tblGrid>
        <w:gridCol w:w="2080"/>
        <w:gridCol w:w="7383"/>
      </w:tblGrid>
      <w:tr w:rsidR="00815CF8" w:rsidRPr="00815CF8" w14:paraId="2C28D769" w14:textId="77777777" w:rsidTr="5E0C0FD5">
        <w:tc>
          <w:tcPr>
            <w:tcW w:w="0" w:type="auto"/>
          </w:tcPr>
          <w:p w14:paraId="4A4CDE5E"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TERM</w:t>
            </w:r>
          </w:p>
        </w:tc>
        <w:tc>
          <w:tcPr>
            <w:tcW w:w="0" w:type="auto"/>
          </w:tcPr>
          <w:p w14:paraId="01FB98FD"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EXPLANATION</w:t>
            </w:r>
          </w:p>
        </w:tc>
      </w:tr>
      <w:tr w:rsidR="00475384" w:rsidRPr="00815CF8" w14:paraId="0776BCCF" w14:textId="77777777" w:rsidTr="5E0C0FD5">
        <w:tc>
          <w:tcPr>
            <w:tcW w:w="0" w:type="auto"/>
          </w:tcPr>
          <w:p w14:paraId="302036C1" w14:textId="5543E12D" w:rsidR="00475384" w:rsidRPr="00ED27CE" w:rsidRDefault="003C63C6" w:rsidP="00815CF8">
            <w:pPr>
              <w:rPr>
                <w:rFonts w:asciiTheme="minorHAnsi" w:hAnsiTheme="minorHAnsi"/>
                <w:b/>
                <w:sz w:val="24"/>
                <w:szCs w:val="24"/>
              </w:rPr>
            </w:pPr>
            <w:r w:rsidRPr="00ED27CE">
              <w:rPr>
                <w:rFonts w:asciiTheme="minorHAnsi" w:hAnsiTheme="minorHAnsi"/>
                <w:b/>
                <w:sz w:val="24"/>
                <w:szCs w:val="24"/>
              </w:rPr>
              <w:t>Advance</w:t>
            </w:r>
            <w:r w:rsidR="00ED27CE" w:rsidRPr="00ED27CE">
              <w:rPr>
                <w:rFonts w:asciiTheme="minorHAnsi" w:hAnsiTheme="minorHAnsi"/>
                <w:b/>
                <w:sz w:val="24"/>
                <w:szCs w:val="24"/>
              </w:rPr>
              <w:t xml:space="preserve"> </w:t>
            </w:r>
            <w:r w:rsidR="00E70744">
              <w:rPr>
                <w:rFonts w:asciiTheme="minorHAnsi" w:hAnsiTheme="minorHAnsi"/>
                <w:b/>
                <w:sz w:val="24"/>
                <w:szCs w:val="24"/>
              </w:rPr>
              <w:t>Payment</w:t>
            </w:r>
          </w:p>
        </w:tc>
        <w:tc>
          <w:tcPr>
            <w:tcW w:w="0" w:type="auto"/>
          </w:tcPr>
          <w:p w14:paraId="5EE161ED" w14:textId="032A0986" w:rsidR="00C6783F" w:rsidRPr="00ED27CE" w:rsidRDefault="00DF69FD" w:rsidP="00815CF8">
            <w:pPr>
              <w:rPr>
                <w:rFonts w:asciiTheme="minorHAnsi" w:hAnsiTheme="minorHAnsi"/>
                <w:sz w:val="24"/>
                <w:szCs w:val="24"/>
              </w:rPr>
            </w:pPr>
            <w:r w:rsidRPr="00DF69FD">
              <w:rPr>
                <w:rFonts w:asciiTheme="minorHAnsi" w:hAnsiTheme="minorHAnsi"/>
                <w:sz w:val="24"/>
                <w:szCs w:val="24"/>
              </w:rPr>
              <w:t>Funds provided by the State to a grantee prior to the incurrence of eligible project costs, in lieu of reimbursement, and at the sole discretion of CAL FIRE. Advance Payments are limited to 25% of the total grant award, must be used for eligible expenses within an approved timeframe, and are subject to reporting, accountability, interest, and return requirements.</w:t>
            </w:r>
          </w:p>
        </w:tc>
      </w:tr>
      <w:tr w:rsidR="00ED27CE" w:rsidRPr="00815CF8" w14:paraId="207D05B7" w14:textId="77777777" w:rsidTr="5E0C0FD5">
        <w:tc>
          <w:tcPr>
            <w:tcW w:w="0" w:type="auto"/>
          </w:tcPr>
          <w:p w14:paraId="4EEB9BFF" w14:textId="23773060" w:rsidR="00ED27CE" w:rsidRPr="00ED27CE" w:rsidRDefault="00ED27CE" w:rsidP="00815CF8">
            <w:pPr>
              <w:rPr>
                <w:rFonts w:asciiTheme="minorHAnsi" w:hAnsiTheme="minorHAnsi"/>
                <w:b/>
                <w:sz w:val="24"/>
                <w:szCs w:val="24"/>
              </w:rPr>
            </w:pPr>
            <w:r w:rsidRPr="00ED27CE">
              <w:rPr>
                <w:rFonts w:asciiTheme="minorHAnsi" w:hAnsiTheme="minorHAnsi"/>
                <w:b/>
                <w:sz w:val="24"/>
                <w:szCs w:val="24"/>
              </w:rPr>
              <w:t>Advance Request</w:t>
            </w:r>
          </w:p>
        </w:tc>
        <w:tc>
          <w:tcPr>
            <w:tcW w:w="0" w:type="auto"/>
          </w:tcPr>
          <w:p w14:paraId="3FCC6CF7" w14:textId="2433B955" w:rsidR="00ED27CE" w:rsidRPr="00ED27CE" w:rsidRDefault="001331F9" w:rsidP="00815CF8">
            <w:pPr>
              <w:rPr>
                <w:rFonts w:asciiTheme="minorHAnsi" w:hAnsiTheme="minorHAnsi"/>
                <w:sz w:val="24"/>
                <w:szCs w:val="24"/>
              </w:rPr>
            </w:pPr>
            <w:r w:rsidRPr="001331F9">
              <w:rPr>
                <w:rFonts w:asciiTheme="minorHAnsi" w:hAnsiTheme="minorHAnsi"/>
                <w:sz w:val="24"/>
                <w:szCs w:val="24"/>
              </w:rPr>
              <w:t>A written request submitted by the grantee, using the required Advance Payment Request Form, seeking approval to receive an Advance Payment and identifying the planned use of funds over a specified period. Approval is at the sole discretion of CAL FIRE.</w:t>
            </w:r>
          </w:p>
        </w:tc>
      </w:tr>
      <w:tr w:rsidR="00815CF8" w:rsidRPr="00815CF8" w14:paraId="7AC6AC4D" w14:textId="77777777" w:rsidTr="5E0C0FD5">
        <w:tc>
          <w:tcPr>
            <w:tcW w:w="0" w:type="auto"/>
          </w:tcPr>
          <w:p w14:paraId="35DCA526"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Agreement</w:t>
            </w:r>
          </w:p>
        </w:tc>
        <w:tc>
          <w:tcPr>
            <w:tcW w:w="0" w:type="auto"/>
          </w:tcPr>
          <w:p w14:paraId="6CB870A7"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A legally binding agreement between the State and another entity.</w:t>
            </w:r>
          </w:p>
        </w:tc>
      </w:tr>
      <w:tr w:rsidR="00815CF8" w:rsidRPr="00815CF8" w14:paraId="34418D05" w14:textId="77777777" w:rsidTr="5E0C0FD5">
        <w:tc>
          <w:tcPr>
            <w:tcW w:w="0" w:type="auto"/>
          </w:tcPr>
          <w:p w14:paraId="32CD0D12"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Application</w:t>
            </w:r>
          </w:p>
        </w:tc>
        <w:tc>
          <w:tcPr>
            <w:tcW w:w="0" w:type="auto"/>
          </w:tcPr>
          <w:p w14:paraId="7F7B3231"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 xml:space="preserve">The form identified by CAL FIRE as the document to be submitted by a potential grantee who seeks grant funding through this program, and supporting </w:t>
            </w:r>
            <w:proofErr w:type="gramStart"/>
            <w:r w:rsidRPr="00ED27CE">
              <w:rPr>
                <w:rFonts w:asciiTheme="minorHAnsi" w:hAnsiTheme="minorHAnsi"/>
                <w:sz w:val="24"/>
                <w:szCs w:val="24"/>
              </w:rPr>
              <w:t>attachments,</w:t>
            </w:r>
            <w:proofErr w:type="gramEnd"/>
            <w:r w:rsidRPr="00ED27CE">
              <w:rPr>
                <w:rFonts w:asciiTheme="minorHAnsi" w:hAnsiTheme="minorHAnsi"/>
                <w:sz w:val="24"/>
                <w:szCs w:val="24"/>
              </w:rPr>
              <w:t xml:space="preserve"> required by the enabling legislation or program, or both.</w:t>
            </w:r>
          </w:p>
        </w:tc>
      </w:tr>
      <w:tr w:rsidR="00815CF8" w:rsidRPr="00815CF8" w14:paraId="7D376F34" w14:textId="77777777" w:rsidTr="5E0C0FD5">
        <w:tc>
          <w:tcPr>
            <w:tcW w:w="0" w:type="auto"/>
          </w:tcPr>
          <w:p w14:paraId="51CBBF2C"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Authorized Representative</w:t>
            </w:r>
          </w:p>
        </w:tc>
        <w:tc>
          <w:tcPr>
            <w:tcW w:w="0" w:type="auto"/>
          </w:tcPr>
          <w:p w14:paraId="1071EA55"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The designated person or position identified by the Grantee as the agent to sign all required grant documents including, but not limited to, grant agreements, application forms, and payment requests.</w:t>
            </w:r>
          </w:p>
        </w:tc>
      </w:tr>
      <w:tr w:rsidR="007C051B" w:rsidRPr="00815CF8" w14:paraId="688FA940" w14:textId="77777777" w:rsidTr="5E0C0FD5">
        <w:tc>
          <w:tcPr>
            <w:tcW w:w="0" w:type="auto"/>
          </w:tcPr>
          <w:p w14:paraId="3FBB054D" w14:textId="5EF5A3FC" w:rsidR="007C051B" w:rsidRPr="004F77E8" w:rsidRDefault="00BE5B53" w:rsidP="00815CF8">
            <w:pPr>
              <w:rPr>
                <w:rFonts w:asciiTheme="minorHAnsi" w:hAnsiTheme="minorHAnsi"/>
                <w:b/>
                <w:sz w:val="24"/>
                <w:szCs w:val="24"/>
              </w:rPr>
            </w:pPr>
            <w:r w:rsidRPr="004F77E8">
              <w:rPr>
                <w:rFonts w:asciiTheme="minorHAnsi" w:hAnsiTheme="minorHAnsi"/>
                <w:b/>
                <w:sz w:val="24"/>
                <w:szCs w:val="24"/>
              </w:rPr>
              <w:t>Biomass Utilization</w:t>
            </w:r>
          </w:p>
        </w:tc>
        <w:tc>
          <w:tcPr>
            <w:tcW w:w="0" w:type="auto"/>
          </w:tcPr>
          <w:p w14:paraId="0BAEFF7D" w14:textId="77777777" w:rsidR="008B0B44" w:rsidRDefault="008B0B44" w:rsidP="00396D13">
            <w:pPr>
              <w:rPr>
                <w:rFonts w:asciiTheme="minorHAnsi" w:hAnsiTheme="minorHAnsi"/>
                <w:sz w:val="24"/>
                <w:szCs w:val="24"/>
              </w:rPr>
            </w:pPr>
            <w:r>
              <w:rPr>
                <w:rFonts w:asciiTheme="minorHAnsi" w:hAnsiTheme="minorHAnsi"/>
                <w:sz w:val="24"/>
                <w:szCs w:val="24"/>
              </w:rPr>
              <w:t>Activities that:</w:t>
            </w:r>
          </w:p>
          <w:p w14:paraId="486670C8" w14:textId="3A3E8632" w:rsidR="00396D13" w:rsidRPr="00396D13" w:rsidRDefault="00396D13" w:rsidP="00396D13">
            <w:pPr>
              <w:rPr>
                <w:rFonts w:asciiTheme="minorHAnsi" w:hAnsiTheme="minorHAnsi"/>
                <w:sz w:val="24"/>
                <w:szCs w:val="24"/>
              </w:rPr>
            </w:pPr>
            <w:r w:rsidRPr="00396D13">
              <w:rPr>
                <w:rFonts w:asciiTheme="minorHAnsi" w:hAnsiTheme="minorHAnsi"/>
                <w:sz w:val="24"/>
                <w:szCs w:val="24"/>
              </w:rPr>
              <w:t xml:space="preserve">1) utilize woody biomass for wood products such as post and pole, firewood, dimensional lumber, engineered wood products, or other products that allow for continued carbon </w:t>
            </w:r>
            <w:proofErr w:type="gramStart"/>
            <w:r w:rsidRPr="00396D13">
              <w:rPr>
                <w:rFonts w:asciiTheme="minorHAnsi" w:hAnsiTheme="minorHAnsi"/>
                <w:sz w:val="24"/>
                <w:szCs w:val="24"/>
              </w:rPr>
              <w:t>storage;</w:t>
            </w:r>
            <w:proofErr w:type="gramEnd"/>
            <w:r w:rsidRPr="00396D13">
              <w:rPr>
                <w:rFonts w:asciiTheme="minorHAnsi" w:hAnsiTheme="minorHAnsi"/>
                <w:sz w:val="24"/>
                <w:szCs w:val="24"/>
              </w:rPr>
              <w:t xml:space="preserve"> </w:t>
            </w:r>
          </w:p>
          <w:p w14:paraId="5EB5CB46" w14:textId="77777777" w:rsidR="00396D13" w:rsidRPr="00396D13" w:rsidRDefault="00396D13" w:rsidP="00396D13">
            <w:pPr>
              <w:rPr>
                <w:rFonts w:asciiTheme="minorHAnsi" w:hAnsiTheme="minorHAnsi"/>
                <w:sz w:val="24"/>
                <w:szCs w:val="24"/>
              </w:rPr>
            </w:pPr>
            <w:r w:rsidRPr="00396D13">
              <w:rPr>
                <w:rFonts w:asciiTheme="minorHAnsi" w:hAnsiTheme="minorHAnsi"/>
                <w:sz w:val="24"/>
                <w:szCs w:val="24"/>
              </w:rPr>
              <w:t xml:space="preserve">2) generate molecules or energy through combustion or gasification, which displaces carbon-intensive fossil fuel-based </w:t>
            </w:r>
            <w:proofErr w:type="gramStart"/>
            <w:r w:rsidRPr="00396D13">
              <w:rPr>
                <w:rFonts w:asciiTheme="minorHAnsi" w:hAnsiTheme="minorHAnsi"/>
                <w:sz w:val="24"/>
                <w:szCs w:val="24"/>
              </w:rPr>
              <w:t>energy;</w:t>
            </w:r>
            <w:proofErr w:type="gramEnd"/>
            <w:r w:rsidRPr="00396D13">
              <w:rPr>
                <w:rFonts w:asciiTheme="minorHAnsi" w:hAnsiTheme="minorHAnsi"/>
                <w:sz w:val="24"/>
                <w:szCs w:val="24"/>
              </w:rPr>
              <w:t xml:space="preserve"> </w:t>
            </w:r>
          </w:p>
          <w:p w14:paraId="7181AD76" w14:textId="77777777" w:rsidR="00396D13" w:rsidRPr="00396D13" w:rsidRDefault="00396D13" w:rsidP="00396D13">
            <w:pPr>
              <w:rPr>
                <w:rFonts w:asciiTheme="minorHAnsi" w:hAnsiTheme="minorHAnsi"/>
                <w:sz w:val="24"/>
                <w:szCs w:val="24"/>
              </w:rPr>
            </w:pPr>
            <w:r w:rsidRPr="00396D13">
              <w:rPr>
                <w:rFonts w:asciiTheme="minorHAnsi" w:hAnsiTheme="minorHAnsi"/>
                <w:sz w:val="24"/>
                <w:szCs w:val="24"/>
              </w:rPr>
              <w:t xml:space="preserve">3) utilize woody biomass to help develop markets for beneficial uses of the material; or </w:t>
            </w:r>
          </w:p>
          <w:p w14:paraId="04C7302C" w14:textId="52E4347E" w:rsidR="007C051B" w:rsidRPr="00396D13" w:rsidRDefault="00396D13" w:rsidP="00815CF8">
            <w:pPr>
              <w:rPr>
                <w:rFonts w:asciiTheme="minorHAnsi" w:hAnsiTheme="minorHAnsi"/>
                <w:sz w:val="22"/>
                <w:szCs w:val="22"/>
              </w:rPr>
            </w:pPr>
            <w:r w:rsidRPr="00396D13">
              <w:rPr>
                <w:rFonts w:asciiTheme="minorHAnsi" w:hAnsiTheme="minorHAnsi"/>
                <w:sz w:val="24"/>
                <w:szCs w:val="24"/>
              </w:rPr>
              <w:t>4) utilize woody biomass for beneficial uses on the landscape.</w:t>
            </w:r>
          </w:p>
        </w:tc>
      </w:tr>
      <w:tr w:rsidR="00815CF8" w:rsidRPr="00815CF8" w14:paraId="141566DD" w14:textId="77777777" w:rsidTr="5E0C0FD5">
        <w:tc>
          <w:tcPr>
            <w:tcW w:w="0" w:type="auto"/>
          </w:tcPr>
          <w:p w14:paraId="52B22429"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CEQA</w:t>
            </w:r>
          </w:p>
        </w:tc>
        <w:tc>
          <w:tcPr>
            <w:tcW w:w="0" w:type="auto"/>
          </w:tcPr>
          <w:p w14:paraId="172225EB"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 xml:space="preserve">The California Environmental Quality Act is a law establishing policies and procedures requiring agencies to identify, disclose to decision makers and the public, and attempt to lessen significant impacts to environmental resources that may occur </w:t>
            </w:r>
            <w:proofErr w:type="gramStart"/>
            <w:r w:rsidRPr="00ED27CE">
              <w:rPr>
                <w:rFonts w:asciiTheme="minorHAnsi" w:hAnsiTheme="minorHAnsi"/>
                <w:sz w:val="24"/>
                <w:szCs w:val="24"/>
              </w:rPr>
              <w:t>as a result of</w:t>
            </w:r>
            <w:proofErr w:type="gramEnd"/>
            <w:r w:rsidRPr="00ED27CE">
              <w:rPr>
                <w:rFonts w:asciiTheme="minorHAnsi" w:hAnsiTheme="minorHAnsi"/>
                <w:sz w:val="24"/>
                <w:szCs w:val="24"/>
              </w:rPr>
              <w:t xml:space="preserve"> a proposed project.</w:t>
            </w:r>
          </w:p>
        </w:tc>
      </w:tr>
      <w:tr w:rsidR="00815CF8" w:rsidRPr="00815CF8" w14:paraId="2F069CA5" w14:textId="77777777" w:rsidTr="5E0C0FD5">
        <w:tc>
          <w:tcPr>
            <w:tcW w:w="0" w:type="auto"/>
          </w:tcPr>
          <w:p w14:paraId="1417F27F"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lastRenderedPageBreak/>
              <w:t>Contractor</w:t>
            </w:r>
          </w:p>
        </w:tc>
        <w:tc>
          <w:tcPr>
            <w:tcW w:w="0" w:type="auto"/>
          </w:tcPr>
          <w:p w14:paraId="75BEAD2D"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An entity contracting with the grantee for services and generally receives a Form 1099 for tax purposes.</w:t>
            </w:r>
          </w:p>
        </w:tc>
      </w:tr>
      <w:tr w:rsidR="006A4784" w:rsidRPr="00815CF8" w14:paraId="11CC0E8F" w14:textId="77777777" w:rsidTr="5E0C0FD5">
        <w:tc>
          <w:tcPr>
            <w:tcW w:w="0" w:type="auto"/>
          </w:tcPr>
          <w:p w14:paraId="17098FAE" w14:textId="3165EF55" w:rsidR="006A4784" w:rsidRPr="008B0B44" w:rsidRDefault="006A4784" w:rsidP="00815CF8">
            <w:pPr>
              <w:rPr>
                <w:rFonts w:asciiTheme="minorHAnsi" w:hAnsiTheme="minorHAnsi"/>
                <w:b/>
                <w:sz w:val="24"/>
                <w:szCs w:val="24"/>
              </w:rPr>
            </w:pPr>
            <w:r w:rsidRPr="008B0B44">
              <w:rPr>
                <w:rFonts w:asciiTheme="minorHAnsi" w:hAnsiTheme="minorHAnsi"/>
                <w:b/>
                <w:sz w:val="24"/>
                <w:szCs w:val="24"/>
              </w:rPr>
              <w:t>Cultural Burning</w:t>
            </w:r>
          </w:p>
        </w:tc>
        <w:tc>
          <w:tcPr>
            <w:tcW w:w="0" w:type="auto"/>
          </w:tcPr>
          <w:p w14:paraId="64D9C79F" w14:textId="445E4D10" w:rsidR="006A4784" w:rsidRPr="008B0B44" w:rsidRDefault="00995492" w:rsidP="00815CF8">
            <w:pPr>
              <w:rPr>
                <w:rFonts w:asciiTheme="minorHAnsi" w:hAnsiTheme="minorHAnsi"/>
                <w:sz w:val="24"/>
                <w:szCs w:val="24"/>
              </w:rPr>
            </w:pPr>
            <w:r w:rsidRPr="008B0B44">
              <w:rPr>
                <w:rFonts w:asciiTheme="minorHAnsi" w:hAnsiTheme="minorHAnsi"/>
                <w:sz w:val="24"/>
                <w:szCs w:val="24"/>
              </w:rPr>
              <w:t>The intentional application of fire to land by a California native American tribe, a tribal organization, or a cultural fire practitioner to achieve cultural goals or objectives, including for sustenance, ceremonial activities, biodiversity, or other benefits consistent with Public Resources Code section 4002.4. </w:t>
            </w:r>
          </w:p>
        </w:tc>
      </w:tr>
      <w:tr w:rsidR="00B56806" w:rsidRPr="00815CF8" w14:paraId="07FBF26D" w14:textId="77777777" w:rsidTr="5E0C0FD5">
        <w:tc>
          <w:tcPr>
            <w:tcW w:w="0" w:type="auto"/>
          </w:tcPr>
          <w:p w14:paraId="1C5017A4" w14:textId="0DFB5094" w:rsidR="00B56806" w:rsidRPr="008B0B44" w:rsidRDefault="00B56806" w:rsidP="00815CF8">
            <w:pPr>
              <w:rPr>
                <w:rFonts w:asciiTheme="minorHAnsi" w:hAnsiTheme="minorHAnsi"/>
                <w:b/>
                <w:sz w:val="24"/>
                <w:szCs w:val="24"/>
              </w:rPr>
            </w:pPr>
            <w:r w:rsidRPr="008B0B44">
              <w:rPr>
                <w:rFonts w:asciiTheme="minorHAnsi" w:hAnsiTheme="minorHAnsi"/>
                <w:b/>
                <w:sz w:val="24"/>
                <w:szCs w:val="24"/>
              </w:rPr>
              <w:t>Department</w:t>
            </w:r>
          </w:p>
        </w:tc>
        <w:tc>
          <w:tcPr>
            <w:tcW w:w="0" w:type="auto"/>
          </w:tcPr>
          <w:p w14:paraId="47A7B5F2" w14:textId="12073529" w:rsidR="00B56806" w:rsidRPr="008B0B44" w:rsidRDefault="002E6653" w:rsidP="00815CF8">
            <w:pPr>
              <w:rPr>
                <w:rFonts w:asciiTheme="minorHAnsi" w:hAnsiTheme="minorHAnsi"/>
                <w:sz w:val="24"/>
                <w:szCs w:val="24"/>
              </w:rPr>
            </w:pPr>
            <w:r w:rsidRPr="008B0B44">
              <w:rPr>
                <w:rFonts w:asciiTheme="minorHAnsi" w:hAnsiTheme="minorHAnsi"/>
                <w:sz w:val="24"/>
                <w:szCs w:val="24"/>
              </w:rPr>
              <w:t>The California Department of Forestry and Fire Protection </w:t>
            </w:r>
            <w:proofErr w:type="gramStart"/>
            <w:r w:rsidRPr="008B0B44">
              <w:rPr>
                <w:rFonts w:asciiTheme="minorHAnsi" w:hAnsiTheme="minorHAnsi"/>
                <w:sz w:val="24"/>
                <w:szCs w:val="24"/>
              </w:rPr>
              <w:t>consistent</w:t>
            </w:r>
            <w:proofErr w:type="gramEnd"/>
            <w:r w:rsidRPr="008B0B44">
              <w:rPr>
                <w:rFonts w:asciiTheme="minorHAnsi" w:hAnsiTheme="minorHAnsi"/>
                <w:sz w:val="24"/>
                <w:szCs w:val="24"/>
              </w:rPr>
              <w:t xml:space="preserve"> with Public Resources Code section 4003. </w:t>
            </w:r>
          </w:p>
        </w:tc>
      </w:tr>
      <w:tr w:rsidR="002E6653" w:rsidRPr="00815CF8" w14:paraId="4CA86C61" w14:textId="77777777" w:rsidTr="5E0C0FD5">
        <w:tc>
          <w:tcPr>
            <w:tcW w:w="0" w:type="auto"/>
          </w:tcPr>
          <w:p w14:paraId="2F48C2AD" w14:textId="524601DC" w:rsidR="002E6653" w:rsidRPr="008B0B44" w:rsidRDefault="002E6653" w:rsidP="00815CF8">
            <w:pPr>
              <w:rPr>
                <w:rFonts w:asciiTheme="minorHAnsi" w:hAnsiTheme="minorHAnsi"/>
                <w:b/>
                <w:sz w:val="24"/>
                <w:szCs w:val="24"/>
              </w:rPr>
            </w:pPr>
            <w:r w:rsidRPr="008B0B44">
              <w:rPr>
                <w:rFonts w:asciiTheme="minorHAnsi" w:hAnsiTheme="minorHAnsi"/>
                <w:b/>
                <w:sz w:val="24"/>
                <w:szCs w:val="24"/>
              </w:rPr>
              <w:t>Director</w:t>
            </w:r>
          </w:p>
        </w:tc>
        <w:tc>
          <w:tcPr>
            <w:tcW w:w="0" w:type="auto"/>
          </w:tcPr>
          <w:p w14:paraId="1561312E" w14:textId="31AC647E" w:rsidR="002E6653" w:rsidRPr="008B0B44" w:rsidRDefault="34194BFA" w:rsidP="5EDB3304">
            <w:pPr>
              <w:rPr>
                <w:rFonts w:asciiTheme="minorHAnsi" w:hAnsiTheme="minorHAnsi"/>
                <w:sz w:val="24"/>
                <w:szCs w:val="24"/>
              </w:rPr>
            </w:pPr>
            <w:r w:rsidRPr="008B0B44">
              <w:rPr>
                <w:rFonts w:asciiTheme="minorHAnsi" w:hAnsiTheme="minorHAnsi"/>
                <w:sz w:val="24"/>
                <w:szCs w:val="24"/>
              </w:rPr>
              <w:t>T</w:t>
            </w:r>
            <w:r w:rsidR="6F0002BE" w:rsidRPr="008B0B44">
              <w:rPr>
                <w:rFonts w:asciiTheme="minorHAnsi" w:hAnsiTheme="minorHAnsi"/>
                <w:sz w:val="24"/>
                <w:szCs w:val="24"/>
              </w:rPr>
              <w:t>he Director of Forestry and Fire Protection </w:t>
            </w:r>
            <w:proofErr w:type="gramStart"/>
            <w:r w:rsidR="6F0002BE" w:rsidRPr="008B0B44">
              <w:rPr>
                <w:rFonts w:asciiTheme="minorHAnsi" w:hAnsiTheme="minorHAnsi"/>
                <w:sz w:val="24"/>
                <w:szCs w:val="24"/>
              </w:rPr>
              <w:t>consistent</w:t>
            </w:r>
            <w:proofErr w:type="gramEnd"/>
            <w:r w:rsidR="6F0002BE" w:rsidRPr="008B0B44">
              <w:rPr>
                <w:rFonts w:asciiTheme="minorHAnsi" w:hAnsiTheme="minorHAnsi"/>
                <w:sz w:val="24"/>
                <w:szCs w:val="24"/>
              </w:rPr>
              <w:t xml:space="preserve"> with Public Resources Code 4004. </w:t>
            </w:r>
          </w:p>
        </w:tc>
      </w:tr>
      <w:tr w:rsidR="00CB332B" w:rsidRPr="00815CF8" w14:paraId="1BBD2D12" w14:textId="77777777" w:rsidTr="5E0C0FD5">
        <w:tc>
          <w:tcPr>
            <w:tcW w:w="0" w:type="auto"/>
          </w:tcPr>
          <w:p w14:paraId="4A44D2C7" w14:textId="6F74ADFF" w:rsidR="00CB332B" w:rsidRPr="008B0B44" w:rsidRDefault="00CB332B" w:rsidP="00815CF8">
            <w:pPr>
              <w:rPr>
                <w:rFonts w:asciiTheme="minorHAnsi" w:hAnsiTheme="minorHAnsi"/>
                <w:b/>
                <w:sz w:val="24"/>
                <w:szCs w:val="24"/>
              </w:rPr>
            </w:pPr>
            <w:r w:rsidRPr="008B0B44">
              <w:rPr>
                <w:rFonts w:asciiTheme="minorHAnsi" w:hAnsiTheme="minorHAnsi"/>
                <w:b/>
                <w:sz w:val="24"/>
                <w:szCs w:val="24"/>
              </w:rPr>
              <w:t>Environmental Justice</w:t>
            </w:r>
          </w:p>
        </w:tc>
        <w:tc>
          <w:tcPr>
            <w:tcW w:w="0" w:type="auto"/>
          </w:tcPr>
          <w:p w14:paraId="4D56F336" w14:textId="2D8D4AE5" w:rsidR="00CB332B" w:rsidRPr="008B0B44" w:rsidRDefault="002F7B5C" w:rsidP="00815CF8">
            <w:pPr>
              <w:rPr>
                <w:rFonts w:asciiTheme="minorHAnsi" w:hAnsiTheme="minorHAnsi"/>
                <w:sz w:val="24"/>
                <w:szCs w:val="24"/>
              </w:rPr>
            </w:pPr>
            <w:r w:rsidRPr="008B0B44">
              <w:rPr>
                <w:rFonts w:asciiTheme="minorHAnsi" w:hAnsiTheme="minorHAnsi"/>
                <w:sz w:val="24"/>
                <w:szCs w:val="24"/>
              </w:rPr>
              <w:t>The fair treatment of people of all races, cultures, income, and national origin with respect to the development, adoption, implementation, and enforcement of environmental laws, regulations, and policies consistent with Public Resources Code section 72000. </w:t>
            </w:r>
          </w:p>
        </w:tc>
      </w:tr>
      <w:tr w:rsidR="00815CF8" w:rsidRPr="00815CF8" w14:paraId="3B771109" w14:textId="77777777" w:rsidTr="5E0C0FD5">
        <w:tc>
          <w:tcPr>
            <w:tcW w:w="0" w:type="auto"/>
          </w:tcPr>
          <w:p w14:paraId="2BB4452D"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Employee</w:t>
            </w:r>
          </w:p>
        </w:tc>
        <w:tc>
          <w:tcPr>
            <w:tcW w:w="0" w:type="auto"/>
          </w:tcPr>
          <w:p w14:paraId="3DCEA404"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 xml:space="preserve">Individuals </w:t>
            </w:r>
            <w:proofErr w:type="gramStart"/>
            <w:r w:rsidRPr="00ED27CE">
              <w:rPr>
                <w:rFonts w:asciiTheme="minorHAnsi" w:hAnsiTheme="minorHAnsi"/>
                <w:sz w:val="24"/>
                <w:szCs w:val="24"/>
              </w:rPr>
              <w:t>employed</w:t>
            </w:r>
            <w:proofErr w:type="gramEnd"/>
            <w:r w:rsidRPr="00ED27CE">
              <w:rPr>
                <w:rFonts w:asciiTheme="minorHAnsi" w:hAnsiTheme="minorHAnsi"/>
                <w:sz w:val="24"/>
                <w:szCs w:val="24"/>
              </w:rPr>
              <w:t xml:space="preserve"> directly by the grantee and generally </w:t>
            </w:r>
            <w:proofErr w:type="gramStart"/>
            <w:r w:rsidRPr="00ED27CE">
              <w:rPr>
                <w:rFonts w:asciiTheme="minorHAnsi" w:hAnsiTheme="minorHAnsi"/>
                <w:sz w:val="24"/>
                <w:szCs w:val="24"/>
              </w:rPr>
              <w:t>receives</w:t>
            </w:r>
            <w:proofErr w:type="gramEnd"/>
            <w:r w:rsidRPr="00ED27CE">
              <w:rPr>
                <w:rFonts w:asciiTheme="minorHAnsi" w:hAnsiTheme="minorHAnsi"/>
                <w:sz w:val="24"/>
                <w:szCs w:val="24"/>
              </w:rPr>
              <w:t xml:space="preserve"> a W-2 for tax purposes.</w:t>
            </w:r>
          </w:p>
        </w:tc>
      </w:tr>
      <w:tr w:rsidR="009A3571" w:rsidRPr="00815CF8" w14:paraId="682E42FC" w14:textId="77777777" w:rsidTr="5E0C0FD5">
        <w:tc>
          <w:tcPr>
            <w:tcW w:w="0" w:type="auto"/>
          </w:tcPr>
          <w:p w14:paraId="6A3BCFB4" w14:textId="6BA21BA9" w:rsidR="009A3571" w:rsidRPr="006A295F" w:rsidRDefault="009A3571" w:rsidP="00815CF8">
            <w:pPr>
              <w:rPr>
                <w:rFonts w:asciiTheme="minorHAnsi" w:hAnsiTheme="minorHAnsi"/>
                <w:b/>
                <w:sz w:val="24"/>
                <w:szCs w:val="24"/>
              </w:rPr>
            </w:pPr>
            <w:r w:rsidRPr="006A295F">
              <w:rPr>
                <w:rFonts w:asciiTheme="minorHAnsi" w:hAnsiTheme="minorHAnsi"/>
                <w:b/>
                <w:sz w:val="24"/>
                <w:szCs w:val="24"/>
              </w:rPr>
              <w:t>Forest land</w:t>
            </w:r>
          </w:p>
        </w:tc>
        <w:tc>
          <w:tcPr>
            <w:tcW w:w="0" w:type="auto"/>
          </w:tcPr>
          <w:p w14:paraId="139C246E" w14:textId="2E76CB96" w:rsidR="009A3571" w:rsidRPr="006A295F" w:rsidRDefault="009A3571" w:rsidP="00815CF8">
            <w:pPr>
              <w:rPr>
                <w:rFonts w:asciiTheme="minorHAnsi" w:hAnsiTheme="minorHAnsi"/>
                <w:sz w:val="24"/>
                <w:szCs w:val="24"/>
              </w:rPr>
            </w:pPr>
            <w:r w:rsidRPr="006A295F">
              <w:rPr>
                <w:rFonts w:asciiTheme="minorHAnsi" w:hAnsiTheme="minorHAnsi"/>
                <w:sz w:val="24"/>
                <w:szCs w:val="24"/>
              </w:rPr>
              <w:t>Land that can support 10-percent native tree cover of any species, including hardwoods, under natural conditions, and that allows for management of one or more forest resources, including timber, aesthetics, fish and wildlife, biodiversity, water quality, recreation, and other public benefits consistent with Public Resources Code section 12220(g).  </w:t>
            </w:r>
          </w:p>
        </w:tc>
      </w:tr>
      <w:tr w:rsidR="009A3571" w:rsidRPr="00815CF8" w14:paraId="65F42FF4" w14:textId="77777777" w:rsidTr="5E0C0FD5">
        <w:tc>
          <w:tcPr>
            <w:tcW w:w="0" w:type="auto"/>
          </w:tcPr>
          <w:p w14:paraId="06435F18" w14:textId="1282A3A6" w:rsidR="009A3571" w:rsidRPr="006A295F" w:rsidRDefault="009A3571" w:rsidP="00815CF8">
            <w:pPr>
              <w:rPr>
                <w:rFonts w:asciiTheme="minorHAnsi" w:hAnsiTheme="minorHAnsi"/>
                <w:b/>
                <w:sz w:val="24"/>
                <w:szCs w:val="24"/>
              </w:rPr>
            </w:pPr>
            <w:r w:rsidRPr="006A295F">
              <w:rPr>
                <w:rFonts w:asciiTheme="minorHAnsi" w:hAnsiTheme="minorHAnsi"/>
                <w:b/>
                <w:sz w:val="24"/>
                <w:szCs w:val="24"/>
              </w:rPr>
              <w:t xml:space="preserve">Forest </w:t>
            </w:r>
            <w:r w:rsidR="00C57BAA" w:rsidRPr="006A295F">
              <w:rPr>
                <w:rFonts w:asciiTheme="minorHAnsi" w:hAnsiTheme="minorHAnsi"/>
                <w:b/>
                <w:sz w:val="24"/>
                <w:szCs w:val="24"/>
              </w:rPr>
              <w:t>fuels reduction</w:t>
            </w:r>
          </w:p>
        </w:tc>
        <w:tc>
          <w:tcPr>
            <w:tcW w:w="0" w:type="auto"/>
          </w:tcPr>
          <w:p w14:paraId="61A3DA22" w14:textId="203C7D8B" w:rsidR="009A3571" w:rsidRPr="006A295F" w:rsidRDefault="00C57BAA" w:rsidP="00815CF8">
            <w:pPr>
              <w:rPr>
                <w:rFonts w:asciiTheme="minorHAnsi" w:hAnsiTheme="minorHAnsi"/>
                <w:sz w:val="24"/>
                <w:szCs w:val="24"/>
              </w:rPr>
            </w:pPr>
            <w:r w:rsidRPr="006A295F">
              <w:rPr>
                <w:rFonts w:asciiTheme="minorHAnsi" w:hAnsiTheme="minorHAnsi"/>
                <w:sz w:val="24"/>
                <w:szCs w:val="24"/>
              </w:rPr>
              <w:t>Activities to treat trees and brush with the goal of reducing fire hazards, improving tree growth, stabilizing carbon in retained trees, and increasing forest resilience. Forest fuels reduction activities can be manual or mechanical, including prescribed burning, cultural burning, and prescribed grazing, and must be designed to change stand structure to: (1) concentrate carbon storage in widely spaced and larger trees that are more resilient to wildfire, drought, and pest outbreaks; and (2) reduce the likelihood of wildfire transitioning from the forest floor into the forest canopy.  </w:t>
            </w:r>
          </w:p>
        </w:tc>
      </w:tr>
      <w:tr w:rsidR="00815CF8" w:rsidRPr="00815CF8" w14:paraId="3EE042A6" w14:textId="77777777" w:rsidTr="5E0C0FD5">
        <w:tc>
          <w:tcPr>
            <w:tcW w:w="0" w:type="auto"/>
          </w:tcPr>
          <w:p w14:paraId="04FDCDE7" w14:textId="77777777" w:rsidR="00815CF8" w:rsidRPr="00ED27CE" w:rsidRDefault="00815CF8" w:rsidP="00815CF8">
            <w:pPr>
              <w:spacing w:after="160" w:line="279" w:lineRule="auto"/>
              <w:rPr>
                <w:rFonts w:asciiTheme="minorHAnsi" w:hAnsiTheme="minorHAnsi"/>
                <w:b/>
                <w:sz w:val="24"/>
                <w:szCs w:val="24"/>
              </w:rPr>
            </w:pPr>
            <w:r w:rsidRPr="00ED27CE">
              <w:rPr>
                <w:rFonts w:asciiTheme="minorHAnsi" w:hAnsiTheme="minorHAnsi"/>
                <w:b/>
                <w:sz w:val="24"/>
                <w:szCs w:val="24"/>
              </w:rPr>
              <w:t>Formal Amendment</w:t>
            </w:r>
          </w:p>
        </w:tc>
        <w:tc>
          <w:tcPr>
            <w:tcW w:w="0" w:type="auto"/>
          </w:tcPr>
          <w:p w14:paraId="17D0C347" w14:textId="77777777" w:rsidR="00815CF8" w:rsidRPr="00ED27CE" w:rsidRDefault="00815CF8" w:rsidP="00815CF8">
            <w:pPr>
              <w:spacing w:after="160" w:line="279" w:lineRule="auto"/>
              <w:rPr>
                <w:rFonts w:asciiTheme="minorHAnsi" w:hAnsiTheme="minorHAnsi"/>
                <w:sz w:val="24"/>
                <w:szCs w:val="24"/>
              </w:rPr>
            </w:pPr>
            <w:r w:rsidRPr="00ED27CE">
              <w:rPr>
                <w:rFonts w:asciiTheme="minorHAnsi" w:hAnsiTheme="minorHAnsi"/>
                <w:sz w:val="24"/>
                <w:szCs w:val="24"/>
              </w:rPr>
              <w:t>A formal modification or a material change that must be accomplished by a written amendment fully executed by the signatories of the grant agreement, typically involving a change to the Project Performance Period, budget, or scope of work.</w:t>
            </w:r>
          </w:p>
        </w:tc>
      </w:tr>
      <w:tr w:rsidR="00CD5445" w:rsidRPr="00815CF8" w14:paraId="63B08442" w14:textId="77777777" w:rsidTr="5E0C0FD5">
        <w:tc>
          <w:tcPr>
            <w:tcW w:w="0" w:type="auto"/>
          </w:tcPr>
          <w:p w14:paraId="77B25BC7" w14:textId="77777777" w:rsidR="00CD5445" w:rsidRPr="006A295F" w:rsidRDefault="00CD5445">
            <w:pPr>
              <w:rPr>
                <w:rFonts w:asciiTheme="minorHAnsi" w:hAnsiTheme="minorHAnsi"/>
                <w:b/>
                <w:sz w:val="24"/>
                <w:szCs w:val="24"/>
              </w:rPr>
            </w:pPr>
            <w:r w:rsidRPr="006A295F">
              <w:rPr>
                <w:rFonts w:asciiTheme="minorHAnsi" w:hAnsiTheme="minorHAnsi"/>
                <w:b/>
                <w:sz w:val="24"/>
                <w:szCs w:val="24"/>
              </w:rPr>
              <w:lastRenderedPageBreak/>
              <w:t>Grant</w:t>
            </w:r>
          </w:p>
        </w:tc>
        <w:tc>
          <w:tcPr>
            <w:tcW w:w="0" w:type="auto"/>
          </w:tcPr>
          <w:p w14:paraId="1077EC4A" w14:textId="08C2B66A" w:rsidR="00CD5445" w:rsidRPr="006A295F" w:rsidRDefault="30FE6986" w:rsidP="5EDB3304">
            <w:pPr>
              <w:rPr>
                <w:rFonts w:asciiTheme="minorHAnsi" w:hAnsiTheme="minorHAnsi"/>
                <w:sz w:val="24"/>
                <w:szCs w:val="24"/>
              </w:rPr>
            </w:pPr>
            <w:r w:rsidRPr="006A295F">
              <w:rPr>
                <w:rFonts w:asciiTheme="minorHAnsi" w:hAnsiTheme="minorHAnsi"/>
                <w:sz w:val="24"/>
                <w:szCs w:val="24"/>
              </w:rPr>
              <w:t>A</w:t>
            </w:r>
            <w:r w:rsidR="57EB515F" w:rsidRPr="006A295F">
              <w:rPr>
                <w:rFonts w:asciiTheme="minorHAnsi" w:hAnsiTheme="minorHAnsi"/>
                <w:sz w:val="24"/>
                <w:szCs w:val="24"/>
              </w:rPr>
              <w:t xml:space="preserve">n award </w:t>
            </w:r>
            <w:proofErr w:type="gramStart"/>
            <w:r w:rsidR="57EB515F" w:rsidRPr="006A295F">
              <w:rPr>
                <w:rFonts w:asciiTheme="minorHAnsi" w:hAnsiTheme="minorHAnsi"/>
                <w:sz w:val="24"/>
                <w:szCs w:val="24"/>
              </w:rPr>
              <w:t>of</w:t>
            </w:r>
            <w:proofErr w:type="gramEnd"/>
            <w:r w:rsidR="57EB515F" w:rsidRPr="006A295F">
              <w:rPr>
                <w:rFonts w:asciiTheme="minorHAnsi" w:hAnsiTheme="minorHAnsi"/>
                <w:sz w:val="24"/>
                <w:szCs w:val="24"/>
              </w:rPr>
              <w:t xml:space="preserve"> funds made by the Department, in the form advance payment or reimbursement to the Grantee for actual expenditures incurred in performing an eligible project. </w:t>
            </w:r>
          </w:p>
        </w:tc>
      </w:tr>
      <w:tr w:rsidR="00CD5445" w:rsidRPr="00815CF8" w14:paraId="6312F5B8" w14:textId="77777777" w:rsidTr="5E0C0FD5">
        <w:tc>
          <w:tcPr>
            <w:tcW w:w="0" w:type="auto"/>
          </w:tcPr>
          <w:p w14:paraId="05CECCB8" w14:textId="77777777" w:rsidR="00CD5445" w:rsidRPr="006A295F" w:rsidRDefault="00CD5445">
            <w:pPr>
              <w:rPr>
                <w:rFonts w:asciiTheme="minorHAnsi" w:hAnsiTheme="minorHAnsi"/>
                <w:b/>
                <w:sz w:val="24"/>
                <w:szCs w:val="24"/>
              </w:rPr>
            </w:pPr>
            <w:r w:rsidRPr="006A295F">
              <w:rPr>
                <w:rFonts w:asciiTheme="minorHAnsi" w:hAnsiTheme="minorHAnsi"/>
                <w:b/>
                <w:sz w:val="24"/>
                <w:szCs w:val="24"/>
              </w:rPr>
              <w:t>Grant Agreement</w:t>
            </w:r>
          </w:p>
        </w:tc>
        <w:tc>
          <w:tcPr>
            <w:tcW w:w="0" w:type="auto"/>
          </w:tcPr>
          <w:p w14:paraId="6990622B" w14:textId="0B903673" w:rsidR="00CD5445" w:rsidRPr="006A295F" w:rsidRDefault="659F5003" w:rsidP="5EDB3304">
            <w:pPr>
              <w:rPr>
                <w:rFonts w:asciiTheme="minorHAnsi" w:hAnsiTheme="minorHAnsi"/>
                <w:sz w:val="24"/>
                <w:szCs w:val="24"/>
              </w:rPr>
            </w:pPr>
            <w:r w:rsidRPr="006A295F">
              <w:rPr>
                <w:rFonts w:asciiTheme="minorHAnsi" w:hAnsiTheme="minorHAnsi"/>
                <w:sz w:val="24"/>
                <w:szCs w:val="24"/>
              </w:rPr>
              <w:t>A</w:t>
            </w:r>
            <w:r w:rsidR="57EB515F" w:rsidRPr="006A295F">
              <w:rPr>
                <w:rFonts w:asciiTheme="minorHAnsi" w:hAnsiTheme="minorHAnsi"/>
                <w:sz w:val="24"/>
                <w:szCs w:val="24"/>
              </w:rPr>
              <w:t>n arrangement between the State and grantee specifying the payment of funds by the State for the performance of specific objectives by the grantee within a specific project performance period by the grantee. </w:t>
            </w:r>
          </w:p>
        </w:tc>
      </w:tr>
      <w:tr w:rsidR="00CD5445" w:rsidRPr="00815CF8" w14:paraId="7CC1E2E7" w14:textId="77777777" w:rsidTr="5E0C0FD5">
        <w:tc>
          <w:tcPr>
            <w:tcW w:w="0" w:type="auto"/>
          </w:tcPr>
          <w:p w14:paraId="69697579" w14:textId="77777777" w:rsidR="00CD5445" w:rsidRPr="006A295F" w:rsidRDefault="00CD5445">
            <w:pPr>
              <w:rPr>
                <w:rFonts w:asciiTheme="minorHAnsi" w:hAnsiTheme="minorHAnsi"/>
                <w:b/>
                <w:sz w:val="24"/>
                <w:szCs w:val="24"/>
              </w:rPr>
            </w:pPr>
            <w:r w:rsidRPr="006A295F">
              <w:rPr>
                <w:rFonts w:asciiTheme="minorHAnsi" w:hAnsiTheme="minorHAnsi"/>
                <w:b/>
                <w:sz w:val="24"/>
                <w:szCs w:val="24"/>
              </w:rPr>
              <w:t>Grantee</w:t>
            </w:r>
          </w:p>
        </w:tc>
        <w:tc>
          <w:tcPr>
            <w:tcW w:w="0" w:type="auto"/>
          </w:tcPr>
          <w:p w14:paraId="0DCC96CD" w14:textId="77777777" w:rsidR="00CD5445" w:rsidRPr="006A295F" w:rsidRDefault="00CD5445">
            <w:pPr>
              <w:rPr>
                <w:rFonts w:asciiTheme="minorHAnsi" w:hAnsiTheme="minorHAnsi"/>
                <w:sz w:val="24"/>
                <w:szCs w:val="24"/>
              </w:rPr>
            </w:pPr>
            <w:r w:rsidRPr="006A295F">
              <w:rPr>
                <w:rFonts w:asciiTheme="minorHAnsi" w:hAnsiTheme="minorHAnsi"/>
                <w:sz w:val="24"/>
                <w:szCs w:val="24"/>
              </w:rPr>
              <w:t>An applicant that has a Grant Agreement. </w:t>
            </w:r>
          </w:p>
        </w:tc>
      </w:tr>
      <w:tr w:rsidR="00815CF8" w:rsidRPr="00815CF8" w14:paraId="14A8421A" w14:textId="77777777" w:rsidTr="5E0C0FD5">
        <w:tc>
          <w:tcPr>
            <w:tcW w:w="0" w:type="auto"/>
          </w:tcPr>
          <w:p w14:paraId="3C69BB90" w14:textId="77777777" w:rsidR="00815CF8" w:rsidRPr="006A295F" w:rsidRDefault="00815CF8" w:rsidP="00815CF8">
            <w:pPr>
              <w:spacing w:after="160" w:line="279" w:lineRule="auto"/>
              <w:rPr>
                <w:rFonts w:asciiTheme="minorHAnsi" w:hAnsiTheme="minorHAnsi"/>
                <w:b/>
                <w:sz w:val="24"/>
                <w:szCs w:val="24"/>
              </w:rPr>
            </w:pPr>
            <w:r w:rsidRPr="006A295F">
              <w:rPr>
                <w:rFonts w:asciiTheme="minorHAnsi" w:hAnsiTheme="minorHAnsi"/>
                <w:b/>
                <w:sz w:val="24"/>
                <w:szCs w:val="24"/>
              </w:rPr>
              <w:t>Indirect Costs</w:t>
            </w:r>
          </w:p>
        </w:tc>
        <w:tc>
          <w:tcPr>
            <w:tcW w:w="0" w:type="auto"/>
          </w:tcPr>
          <w:p w14:paraId="3F4D544F" w14:textId="77777777" w:rsidR="00815CF8" w:rsidRPr="006A295F" w:rsidRDefault="00815CF8" w:rsidP="00815CF8">
            <w:pPr>
              <w:spacing w:after="160" w:line="279" w:lineRule="auto"/>
              <w:rPr>
                <w:rFonts w:asciiTheme="minorHAnsi" w:hAnsiTheme="minorHAnsi"/>
                <w:sz w:val="24"/>
                <w:szCs w:val="24"/>
              </w:rPr>
            </w:pPr>
            <w:r w:rsidRPr="006A295F">
              <w:rPr>
                <w:rFonts w:asciiTheme="minorHAnsi" w:hAnsiTheme="minorHAnsi"/>
                <w:sz w:val="24"/>
                <w:szCs w:val="24"/>
              </w:rPr>
              <w:t xml:space="preserve">Expenses of doing </w:t>
            </w:r>
            <w:proofErr w:type="gramStart"/>
            <w:r w:rsidRPr="006A295F">
              <w:rPr>
                <w:rFonts w:asciiTheme="minorHAnsi" w:hAnsiTheme="minorHAnsi"/>
                <w:sz w:val="24"/>
                <w:szCs w:val="24"/>
              </w:rPr>
              <w:t>business that</w:t>
            </w:r>
            <w:proofErr w:type="gramEnd"/>
            <w:r w:rsidRPr="006A295F">
              <w:rPr>
                <w:rFonts w:asciiTheme="minorHAnsi" w:hAnsiTheme="minorHAnsi"/>
                <w:sz w:val="24"/>
                <w:szCs w:val="24"/>
              </w:rPr>
              <w:t xml:space="preserve"> are of a general nature and are incurred to benefit at least two or more functions within an organization. These costs are not usually identified specifically with a grant, grant agreement, project or activity, but are necessary for the general operation of the organization. Indirect costs include salaries and benefits of employees not directly assigned to a project, which provide functions such as personnel, business, information technology or janitorial services, and salaries of supervisors and managers. Indirect costs may only be applied as a % of direct costs, except equipment, within the agreement.</w:t>
            </w:r>
          </w:p>
        </w:tc>
      </w:tr>
      <w:tr w:rsidR="001433B8" w:rsidRPr="00815CF8" w14:paraId="72FED910" w14:textId="77777777" w:rsidTr="5E0C0FD5">
        <w:tc>
          <w:tcPr>
            <w:tcW w:w="0" w:type="auto"/>
          </w:tcPr>
          <w:p w14:paraId="5798F35E" w14:textId="77777777" w:rsidR="001433B8" w:rsidRPr="00ED27CE" w:rsidRDefault="001433B8" w:rsidP="00815CF8">
            <w:pPr>
              <w:spacing w:after="160" w:line="279" w:lineRule="auto"/>
              <w:rPr>
                <w:rFonts w:asciiTheme="minorHAnsi" w:hAnsiTheme="minorHAnsi"/>
                <w:b/>
                <w:sz w:val="24"/>
                <w:szCs w:val="24"/>
              </w:rPr>
            </w:pPr>
            <w:r w:rsidRPr="00ED27CE">
              <w:rPr>
                <w:rFonts w:asciiTheme="minorHAnsi" w:hAnsiTheme="minorHAnsi"/>
                <w:b/>
                <w:sz w:val="24"/>
                <w:szCs w:val="24"/>
              </w:rPr>
              <w:t>Informal Amendment</w:t>
            </w:r>
          </w:p>
        </w:tc>
        <w:tc>
          <w:tcPr>
            <w:tcW w:w="0" w:type="auto"/>
          </w:tcPr>
          <w:p w14:paraId="21BD374A" w14:textId="01F9E1FE" w:rsidR="001433B8" w:rsidRPr="00ED27CE" w:rsidRDefault="00D155AE" w:rsidP="5E0C0FD5">
            <w:pPr>
              <w:spacing w:after="160" w:line="279" w:lineRule="auto"/>
              <w:rPr>
                <w:rFonts w:asciiTheme="minorHAnsi" w:hAnsiTheme="minorHAnsi"/>
                <w:sz w:val="24"/>
                <w:szCs w:val="24"/>
              </w:rPr>
            </w:pPr>
            <w:r w:rsidRPr="00D155AE">
              <w:rPr>
                <w:rFonts w:asciiTheme="minorHAnsi" w:hAnsiTheme="minorHAnsi"/>
                <w:sz w:val="24"/>
                <w:szCs w:val="24"/>
              </w:rPr>
              <w:t>An approved modification that reallocates funds within or between budget line items or categories, not to exceed 10% of the total award amount; adjusts deliverable due dates; or makes minor changes to the scope of work. It does not require a formal amendment to the grant agreement but does require written approval by CAL FIRE.</w:t>
            </w:r>
          </w:p>
        </w:tc>
      </w:tr>
      <w:tr w:rsidR="009D31DF" w:rsidRPr="00815CF8" w14:paraId="08C262BE" w14:textId="77777777" w:rsidTr="5E0C0FD5">
        <w:tc>
          <w:tcPr>
            <w:tcW w:w="0" w:type="auto"/>
          </w:tcPr>
          <w:p w14:paraId="76A116D1" w14:textId="5543B0F0" w:rsidR="009D31DF" w:rsidRPr="006A295F" w:rsidRDefault="009D31DF" w:rsidP="00815CF8">
            <w:pPr>
              <w:rPr>
                <w:rFonts w:asciiTheme="minorHAnsi" w:hAnsiTheme="minorHAnsi"/>
                <w:b/>
                <w:sz w:val="24"/>
                <w:szCs w:val="24"/>
              </w:rPr>
            </w:pPr>
            <w:r w:rsidRPr="006A295F">
              <w:rPr>
                <w:rFonts w:asciiTheme="minorHAnsi" w:hAnsiTheme="minorHAnsi"/>
                <w:b/>
                <w:sz w:val="24"/>
                <w:szCs w:val="24"/>
              </w:rPr>
              <w:t>Joint Powers Authority</w:t>
            </w:r>
          </w:p>
        </w:tc>
        <w:tc>
          <w:tcPr>
            <w:tcW w:w="0" w:type="auto"/>
          </w:tcPr>
          <w:p w14:paraId="1CF54770" w14:textId="53A72F7F" w:rsidR="009D31DF" w:rsidRPr="006A295F" w:rsidRDefault="4F00A2A0" w:rsidP="5EDB3304">
            <w:pPr>
              <w:rPr>
                <w:rFonts w:asciiTheme="minorHAnsi" w:hAnsiTheme="minorHAnsi"/>
                <w:sz w:val="24"/>
                <w:szCs w:val="24"/>
              </w:rPr>
            </w:pPr>
            <w:r w:rsidRPr="006A295F">
              <w:rPr>
                <w:rFonts w:asciiTheme="minorHAnsi" w:hAnsiTheme="minorHAnsi"/>
                <w:sz w:val="24"/>
                <w:szCs w:val="24"/>
              </w:rPr>
              <w:t>A</w:t>
            </w:r>
            <w:r w:rsidR="0B2A13D4" w:rsidRPr="006A295F">
              <w:rPr>
                <w:rFonts w:asciiTheme="minorHAnsi" w:hAnsiTheme="minorHAnsi"/>
                <w:sz w:val="24"/>
                <w:szCs w:val="24"/>
              </w:rPr>
              <w:t>ny entity formed pursuant to Chapter 5 (commencing with Section 6500) of Division 7 of Title 1 of the Government Code, if at least one of the parties to the joint </w:t>
            </w:r>
            <w:proofErr w:type="gramStart"/>
            <w:r w:rsidR="0B2A13D4" w:rsidRPr="006A295F">
              <w:rPr>
                <w:rFonts w:asciiTheme="minorHAnsi" w:hAnsiTheme="minorHAnsi"/>
                <w:sz w:val="24"/>
                <w:szCs w:val="24"/>
              </w:rPr>
              <w:t>powers</w:t>
            </w:r>
            <w:proofErr w:type="gramEnd"/>
            <w:r w:rsidR="0B2A13D4" w:rsidRPr="006A295F">
              <w:rPr>
                <w:rFonts w:asciiTheme="minorHAnsi" w:hAnsiTheme="minorHAnsi"/>
                <w:sz w:val="24"/>
                <w:szCs w:val="24"/>
              </w:rPr>
              <w:t> agreement qualifies as an eligible applicant consistent with section 1002. </w:t>
            </w:r>
          </w:p>
        </w:tc>
      </w:tr>
      <w:tr w:rsidR="001433B8" w:rsidRPr="00815CF8" w14:paraId="7D943B98" w14:textId="77777777" w:rsidTr="5E0C0FD5">
        <w:tc>
          <w:tcPr>
            <w:tcW w:w="0" w:type="auto"/>
          </w:tcPr>
          <w:p w14:paraId="35DA2A15" w14:textId="77777777" w:rsidR="001433B8" w:rsidRPr="00ED27CE" w:rsidRDefault="001433B8" w:rsidP="00815CF8">
            <w:pPr>
              <w:spacing w:after="160" w:line="279" w:lineRule="auto"/>
              <w:rPr>
                <w:rFonts w:asciiTheme="minorHAnsi" w:hAnsiTheme="minorHAnsi"/>
                <w:b/>
                <w:sz w:val="24"/>
                <w:szCs w:val="24"/>
              </w:rPr>
            </w:pPr>
            <w:r w:rsidRPr="00ED27CE">
              <w:rPr>
                <w:rFonts w:asciiTheme="minorHAnsi" w:hAnsiTheme="minorHAnsi"/>
                <w:b/>
                <w:sz w:val="24"/>
                <w:szCs w:val="24"/>
              </w:rPr>
              <w:t>Net GHG Benefit</w:t>
            </w:r>
          </w:p>
        </w:tc>
        <w:tc>
          <w:tcPr>
            <w:tcW w:w="0" w:type="auto"/>
          </w:tcPr>
          <w:p w14:paraId="0D8D376E" w14:textId="77777777" w:rsidR="001433B8" w:rsidRPr="00ED27CE" w:rsidRDefault="001433B8" w:rsidP="00815CF8">
            <w:pPr>
              <w:spacing w:after="160" w:line="279" w:lineRule="auto"/>
              <w:rPr>
                <w:rFonts w:asciiTheme="minorHAnsi" w:hAnsiTheme="minorHAnsi"/>
                <w:sz w:val="24"/>
                <w:szCs w:val="24"/>
              </w:rPr>
            </w:pPr>
            <w:r w:rsidRPr="00ED27CE">
              <w:rPr>
                <w:rFonts w:asciiTheme="minorHAnsi" w:hAnsiTheme="minorHAnsi"/>
                <w:sz w:val="24"/>
                <w:szCs w:val="24"/>
              </w:rPr>
              <w:t xml:space="preserve">The sum of the GHG emission reductions and sequestration less any GHG emissions resulting from project implementation. </w:t>
            </w:r>
          </w:p>
        </w:tc>
      </w:tr>
      <w:tr w:rsidR="007D414B" w:rsidRPr="00815CF8" w14:paraId="4E1D898A" w14:textId="77777777" w:rsidTr="5E0C0FD5">
        <w:tc>
          <w:tcPr>
            <w:tcW w:w="0" w:type="auto"/>
          </w:tcPr>
          <w:p w14:paraId="61DA43DF" w14:textId="6270E0B0" w:rsidR="007D414B" w:rsidRPr="006A295F" w:rsidRDefault="007D414B" w:rsidP="00815CF8">
            <w:pPr>
              <w:rPr>
                <w:rFonts w:asciiTheme="minorHAnsi" w:hAnsiTheme="minorHAnsi"/>
                <w:b/>
                <w:sz w:val="24"/>
                <w:szCs w:val="24"/>
              </w:rPr>
            </w:pPr>
            <w:r w:rsidRPr="006A295F">
              <w:rPr>
                <w:rFonts w:asciiTheme="minorHAnsi" w:hAnsiTheme="minorHAnsi"/>
                <w:b/>
                <w:sz w:val="24"/>
                <w:szCs w:val="24"/>
              </w:rPr>
              <w:t>Nonprofit Organization</w:t>
            </w:r>
          </w:p>
        </w:tc>
        <w:tc>
          <w:tcPr>
            <w:tcW w:w="0" w:type="auto"/>
          </w:tcPr>
          <w:p w14:paraId="0D6A9D34" w14:textId="16080E45" w:rsidR="007D414B" w:rsidRPr="006A295F" w:rsidRDefault="00A70D5D" w:rsidP="00815CF8">
            <w:pPr>
              <w:rPr>
                <w:rFonts w:asciiTheme="minorHAnsi" w:hAnsiTheme="minorHAnsi"/>
                <w:sz w:val="24"/>
                <w:szCs w:val="24"/>
              </w:rPr>
            </w:pPr>
            <w:r w:rsidRPr="006A295F">
              <w:rPr>
                <w:rFonts w:asciiTheme="minorHAnsi" w:hAnsiTheme="minorHAnsi"/>
                <w:sz w:val="24"/>
                <w:szCs w:val="24"/>
              </w:rPr>
              <w:t>Any nonprofit corporation qualified to do business in California and qualified under Section 501(c)(3) of the Internal Revenue Code consistent with Public Resources Code section 90100. </w:t>
            </w:r>
          </w:p>
        </w:tc>
      </w:tr>
      <w:tr w:rsidR="001433B8" w:rsidRPr="00815CF8" w14:paraId="5C6D8D32" w14:textId="77777777" w:rsidTr="5E0C0FD5">
        <w:tc>
          <w:tcPr>
            <w:tcW w:w="0" w:type="auto"/>
          </w:tcPr>
          <w:p w14:paraId="759C2AF6" w14:textId="77777777" w:rsidR="001433B8" w:rsidRPr="00ED27CE" w:rsidRDefault="001433B8" w:rsidP="00815CF8">
            <w:pPr>
              <w:spacing w:after="160" w:line="279" w:lineRule="auto"/>
              <w:rPr>
                <w:rFonts w:asciiTheme="minorHAnsi" w:hAnsiTheme="minorHAnsi"/>
                <w:b/>
                <w:sz w:val="24"/>
                <w:szCs w:val="24"/>
              </w:rPr>
            </w:pPr>
            <w:r w:rsidRPr="00ED27CE">
              <w:rPr>
                <w:rFonts w:asciiTheme="minorHAnsi" w:hAnsiTheme="minorHAnsi"/>
                <w:b/>
                <w:sz w:val="24"/>
                <w:szCs w:val="24"/>
              </w:rPr>
              <w:t>Payee Data Record (Std. 204)</w:t>
            </w:r>
          </w:p>
        </w:tc>
        <w:tc>
          <w:tcPr>
            <w:tcW w:w="0" w:type="auto"/>
          </w:tcPr>
          <w:p w14:paraId="03292498" w14:textId="77777777" w:rsidR="001433B8" w:rsidRPr="00ED27CE" w:rsidRDefault="001433B8" w:rsidP="00815CF8">
            <w:pPr>
              <w:spacing w:after="160" w:line="279" w:lineRule="auto"/>
              <w:rPr>
                <w:rFonts w:asciiTheme="minorHAnsi" w:hAnsiTheme="minorHAnsi"/>
                <w:sz w:val="24"/>
                <w:szCs w:val="24"/>
              </w:rPr>
            </w:pPr>
            <w:r w:rsidRPr="00ED27CE">
              <w:rPr>
                <w:rFonts w:asciiTheme="minorHAnsi" w:hAnsiTheme="minorHAnsi"/>
                <w:sz w:val="24"/>
                <w:szCs w:val="24"/>
              </w:rPr>
              <w:t>A form required to establish a supplier number to encumber funds and subsequent payment.</w:t>
            </w:r>
          </w:p>
        </w:tc>
      </w:tr>
      <w:tr w:rsidR="00D4592F" w:rsidRPr="00815CF8" w14:paraId="23F29E28" w14:textId="77777777" w:rsidTr="5E0C0FD5">
        <w:tc>
          <w:tcPr>
            <w:tcW w:w="0" w:type="auto"/>
          </w:tcPr>
          <w:p w14:paraId="38F48430" w14:textId="64E1B1BF" w:rsidR="00D4592F" w:rsidRPr="006A295F" w:rsidRDefault="00D4592F" w:rsidP="00815CF8">
            <w:pPr>
              <w:rPr>
                <w:rFonts w:asciiTheme="minorHAnsi" w:hAnsiTheme="minorHAnsi"/>
                <w:b/>
                <w:sz w:val="24"/>
                <w:szCs w:val="24"/>
              </w:rPr>
            </w:pPr>
            <w:r w:rsidRPr="006A295F">
              <w:rPr>
                <w:rFonts w:asciiTheme="minorHAnsi" w:hAnsiTheme="minorHAnsi"/>
                <w:b/>
                <w:sz w:val="24"/>
                <w:szCs w:val="24"/>
              </w:rPr>
              <w:t xml:space="preserve">Pest Management </w:t>
            </w:r>
          </w:p>
        </w:tc>
        <w:tc>
          <w:tcPr>
            <w:tcW w:w="0" w:type="auto"/>
          </w:tcPr>
          <w:p w14:paraId="177FFBFC" w14:textId="2890C5AF" w:rsidR="00D4592F" w:rsidRPr="006A295F" w:rsidRDefault="00C917F7" w:rsidP="00815CF8">
            <w:pPr>
              <w:rPr>
                <w:rFonts w:asciiTheme="minorHAnsi" w:hAnsiTheme="minorHAnsi"/>
                <w:sz w:val="24"/>
                <w:szCs w:val="24"/>
              </w:rPr>
            </w:pPr>
            <w:r w:rsidRPr="006A295F">
              <w:rPr>
                <w:rFonts w:asciiTheme="minorHAnsi" w:hAnsiTheme="minorHAnsi"/>
                <w:sz w:val="24"/>
                <w:szCs w:val="24"/>
              </w:rPr>
              <w:t>A</w:t>
            </w:r>
            <w:r w:rsidR="00D4592F" w:rsidRPr="006A295F">
              <w:rPr>
                <w:rFonts w:asciiTheme="minorHAnsi" w:hAnsiTheme="minorHAnsi"/>
                <w:sz w:val="24"/>
                <w:szCs w:val="24"/>
              </w:rPr>
              <w:t xml:space="preserve">ctivities that address pest control and related </w:t>
            </w:r>
            <w:r w:rsidR="00055B68">
              <w:rPr>
                <w:rFonts w:asciiTheme="minorHAnsi" w:hAnsiTheme="minorHAnsi"/>
                <w:sz w:val="24"/>
                <w:szCs w:val="24"/>
              </w:rPr>
              <w:t>Wildfire Resilience</w:t>
            </w:r>
            <w:r w:rsidR="00D4592F" w:rsidRPr="006A295F">
              <w:rPr>
                <w:rFonts w:asciiTheme="minorHAnsi" w:hAnsiTheme="minorHAnsi"/>
                <w:sz w:val="24"/>
                <w:szCs w:val="24"/>
              </w:rPr>
              <w:t xml:space="preserve"> improvement, while reducing pest-related mortality, improving tree growth, stabilizing. </w:t>
            </w:r>
          </w:p>
        </w:tc>
      </w:tr>
      <w:tr w:rsidR="00C917F7" w:rsidRPr="00815CF8" w14:paraId="4196C77E" w14:textId="77777777" w:rsidTr="5E0C0FD5">
        <w:tc>
          <w:tcPr>
            <w:tcW w:w="0" w:type="auto"/>
          </w:tcPr>
          <w:p w14:paraId="54E3780D" w14:textId="06A6979B" w:rsidR="00C917F7" w:rsidRPr="006A295F" w:rsidRDefault="00C917F7" w:rsidP="00815CF8">
            <w:pPr>
              <w:rPr>
                <w:rFonts w:asciiTheme="minorHAnsi" w:hAnsiTheme="minorHAnsi"/>
                <w:b/>
                <w:sz w:val="24"/>
                <w:szCs w:val="24"/>
              </w:rPr>
            </w:pPr>
            <w:r w:rsidRPr="006A295F">
              <w:rPr>
                <w:rFonts w:asciiTheme="minorHAnsi" w:hAnsiTheme="minorHAnsi"/>
                <w:b/>
                <w:sz w:val="24"/>
                <w:szCs w:val="24"/>
              </w:rPr>
              <w:lastRenderedPageBreak/>
              <w:t>Prescribed Burning</w:t>
            </w:r>
          </w:p>
        </w:tc>
        <w:tc>
          <w:tcPr>
            <w:tcW w:w="0" w:type="auto"/>
          </w:tcPr>
          <w:p w14:paraId="35816F47" w14:textId="65C9D954" w:rsidR="00C917F7" w:rsidRPr="006A295F" w:rsidRDefault="00C4452C" w:rsidP="00815CF8">
            <w:pPr>
              <w:rPr>
                <w:rFonts w:asciiTheme="minorHAnsi" w:hAnsiTheme="minorHAnsi"/>
                <w:sz w:val="24"/>
                <w:szCs w:val="24"/>
              </w:rPr>
            </w:pPr>
            <w:r w:rsidRPr="006A295F">
              <w:rPr>
                <w:rFonts w:asciiTheme="minorHAnsi" w:hAnsiTheme="minorHAnsi"/>
                <w:sz w:val="24"/>
                <w:szCs w:val="24"/>
              </w:rPr>
              <w:t>The planned application and confinement of fire to wild land fuels on lands selected in advance of that application to achieve any of the following objectives: (1) Prevention of high-intensity wild land fires through reduction of the volume and continuity of wild land fuels; (2) Watershed management; (3) Range improvement; (4) Vegetation management; (5) Forest improvement; (6) Wildlife habitat improvement; (7) Air quality maintenance, consistent with Public Resources Code section 4464(e). </w:t>
            </w:r>
          </w:p>
        </w:tc>
      </w:tr>
      <w:tr w:rsidR="00DB4C40" w:rsidRPr="00815CF8" w14:paraId="4771EB62" w14:textId="77777777" w:rsidTr="5E0C0FD5">
        <w:tc>
          <w:tcPr>
            <w:tcW w:w="0" w:type="auto"/>
          </w:tcPr>
          <w:p w14:paraId="4626207E" w14:textId="0AA87C1E" w:rsidR="00DB4C40" w:rsidRPr="006A295F" w:rsidRDefault="00DB4C40" w:rsidP="00815CF8">
            <w:pPr>
              <w:rPr>
                <w:rFonts w:asciiTheme="minorHAnsi" w:hAnsiTheme="minorHAnsi"/>
                <w:b/>
                <w:sz w:val="24"/>
                <w:szCs w:val="24"/>
              </w:rPr>
            </w:pPr>
            <w:r w:rsidRPr="006A295F">
              <w:rPr>
                <w:rFonts w:asciiTheme="minorHAnsi" w:hAnsiTheme="minorHAnsi"/>
                <w:b/>
                <w:sz w:val="24"/>
                <w:szCs w:val="24"/>
              </w:rPr>
              <w:t>Prescribed Grazing</w:t>
            </w:r>
          </w:p>
        </w:tc>
        <w:tc>
          <w:tcPr>
            <w:tcW w:w="0" w:type="auto"/>
          </w:tcPr>
          <w:p w14:paraId="3FB96C06" w14:textId="181E332E" w:rsidR="00DB4C40" w:rsidRPr="006A295F" w:rsidRDefault="00DB4C40" w:rsidP="00815CF8">
            <w:pPr>
              <w:rPr>
                <w:rFonts w:asciiTheme="minorHAnsi" w:hAnsiTheme="minorHAnsi"/>
                <w:sz w:val="24"/>
                <w:szCs w:val="24"/>
              </w:rPr>
            </w:pPr>
            <w:r w:rsidRPr="006A295F">
              <w:rPr>
                <w:rFonts w:asciiTheme="minorHAnsi" w:hAnsiTheme="minorHAnsi"/>
                <w:sz w:val="24"/>
                <w:szCs w:val="24"/>
              </w:rPr>
              <w:t>The lawful application of grazing by a specific kind of livestock at a determined season, duration, and intensity to accomplish defined vegetation or conservation goals, including reducing the risk of wildfire by reducing fuel loads, controlling undesirable or invasive plants, and promoting biodiversity and habitat for special status species. Prescribed grazing may involve any or multiple kinds of livestock consistent with Public Resources Code section 4004.5.</w:t>
            </w:r>
          </w:p>
        </w:tc>
      </w:tr>
      <w:tr w:rsidR="001433B8" w:rsidRPr="00815CF8" w14:paraId="71FE4951" w14:textId="77777777" w:rsidTr="5E0C0FD5">
        <w:trPr>
          <w:trHeight w:val="959"/>
        </w:trPr>
        <w:tc>
          <w:tcPr>
            <w:tcW w:w="0" w:type="auto"/>
          </w:tcPr>
          <w:p w14:paraId="71CE96EC" w14:textId="77777777" w:rsidR="001433B8" w:rsidRPr="006A295F" w:rsidRDefault="001433B8" w:rsidP="00815CF8">
            <w:pPr>
              <w:spacing w:after="160" w:line="279" w:lineRule="auto"/>
              <w:rPr>
                <w:rFonts w:asciiTheme="minorHAnsi" w:hAnsiTheme="minorHAnsi"/>
                <w:b/>
                <w:sz w:val="24"/>
                <w:szCs w:val="24"/>
              </w:rPr>
            </w:pPr>
            <w:r w:rsidRPr="006A295F">
              <w:rPr>
                <w:rFonts w:asciiTheme="minorHAnsi" w:hAnsiTheme="minorHAnsi"/>
                <w:b/>
                <w:sz w:val="24"/>
                <w:szCs w:val="24"/>
              </w:rPr>
              <w:t>Program Income</w:t>
            </w:r>
          </w:p>
        </w:tc>
        <w:tc>
          <w:tcPr>
            <w:tcW w:w="0" w:type="auto"/>
          </w:tcPr>
          <w:p w14:paraId="1D80D1D3" w14:textId="77777777" w:rsidR="001433B8" w:rsidRPr="006A295F" w:rsidRDefault="001433B8" w:rsidP="00815CF8">
            <w:pPr>
              <w:spacing w:after="160" w:line="279" w:lineRule="auto"/>
              <w:rPr>
                <w:rFonts w:asciiTheme="minorHAnsi" w:hAnsiTheme="minorHAnsi"/>
                <w:sz w:val="24"/>
                <w:szCs w:val="24"/>
              </w:rPr>
            </w:pPr>
            <w:r w:rsidRPr="006A295F">
              <w:rPr>
                <w:rFonts w:asciiTheme="minorHAnsi" w:hAnsiTheme="minorHAnsi"/>
                <w:sz w:val="24"/>
                <w:szCs w:val="24"/>
              </w:rPr>
              <w:t xml:space="preserve">Income </w:t>
            </w:r>
            <w:r w:rsidRPr="006A295F">
              <w:rPr>
                <w:rFonts w:asciiTheme="minorHAnsi" w:eastAsia="Arial" w:hAnsiTheme="minorHAnsi" w:cs="Arial"/>
                <w:sz w:val="24"/>
                <w:szCs w:val="24"/>
              </w:rPr>
              <w:t>that is generated directly by Grantee’s performance of the Project, including any interest earned on Advance Payments.</w:t>
            </w:r>
          </w:p>
        </w:tc>
      </w:tr>
      <w:tr w:rsidR="001433B8" w:rsidRPr="00815CF8" w14:paraId="06399A91" w14:textId="77777777" w:rsidTr="5E0C0FD5">
        <w:trPr>
          <w:trHeight w:val="617"/>
        </w:trPr>
        <w:tc>
          <w:tcPr>
            <w:tcW w:w="0" w:type="auto"/>
          </w:tcPr>
          <w:p w14:paraId="434F9512" w14:textId="77777777" w:rsidR="001433B8" w:rsidRPr="006A295F" w:rsidRDefault="001433B8" w:rsidP="00815CF8">
            <w:pPr>
              <w:spacing w:after="160" w:line="279" w:lineRule="auto"/>
              <w:rPr>
                <w:rFonts w:asciiTheme="minorHAnsi" w:hAnsiTheme="minorHAnsi"/>
                <w:b/>
                <w:sz w:val="24"/>
                <w:szCs w:val="24"/>
              </w:rPr>
            </w:pPr>
            <w:r w:rsidRPr="006A295F">
              <w:rPr>
                <w:rFonts w:asciiTheme="minorHAnsi" w:hAnsiTheme="minorHAnsi"/>
                <w:b/>
                <w:sz w:val="24"/>
                <w:szCs w:val="24"/>
              </w:rPr>
              <w:t>Project</w:t>
            </w:r>
          </w:p>
        </w:tc>
        <w:tc>
          <w:tcPr>
            <w:tcW w:w="0" w:type="auto"/>
          </w:tcPr>
          <w:p w14:paraId="5F16BC10" w14:textId="77777777" w:rsidR="001433B8" w:rsidRPr="006A295F" w:rsidRDefault="001433B8" w:rsidP="00815CF8">
            <w:pPr>
              <w:spacing w:after="160" w:line="279" w:lineRule="auto"/>
              <w:rPr>
                <w:rFonts w:asciiTheme="minorHAnsi" w:hAnsiTheme="minorHAnsi"/>
                <w:sz w:val="24"/>
                <w:szCs w:val="24"/>
              </w:rPr>
            </w:pPr>
            <w:r w:rsidRPr="006A295F">
              <w:rPr>
                <w:rFonts w:asciiTheme="minorHAnsi" w:hAnsiTheme="minorHAnsi"/>
                <w:sz w:val="24"/>
                <w:szCs w:val="24"/>
              </w:rPr>
              <w:t>The activity, activities, or work to be accomplished utilizing grant and matching funds (if applicable).</w:t>
            </w:r>
          </w:p>
        </w:tc>
      </w:tr>
      <w:tr w:rsidR="001433B8" w:rsidRPr="00815CF8" w14:paraId="73E6ED77" w14:textId="77777777" w:rsidTr="5E0C0FD5">
        <w:trPr>
          <w:trHeight w:val="1088"/>
        </w:trPr>
        <w:tc>
          <w:tcPr>
            <w:tcW w:w="0" w:type="auto"/>
          </w:tcPr>
          <w:p w14:paraId="6AEB5D9A" w14:textId="77777777" w:rsidR="001433B8" w:rsidRPr="006A295F" w:rsidRDefault="001433B8" w:rsidP="00815CF8">
            <w:pPr>
              <w:spacing w:after="160" w:line="279" w:lineRule="auto"/>
              <w:rPr>
                <w:rFonts w:asciiTheme="minorHAnsi" w:hAnsiTheme="minorHAnsi"/>
                <w:b/>
                <w:sz w:val="24"/>
                <w:szCs w:val="24"/>
              </w:rPr>
            </w:pPr>
            <w:r w:rsidRPr="006A295F">
              <w:rPr>
                <w:rFonts w:asciiTheme="minorHAnsi" w:hAnsiTheme="minorHAnsi"/>
                <w:b/>
                <w:sz w:val="24"/>
                <w:szCs w:val="24"/>
              </w:rPr>
              <w:t>Project Performance Period</w:t>
            </w:r>
          </w:p>
          <w:p w14:paraId="6272CE3C" w14:textId="77777777" w:rsidR="001433B8" w:rsidRPr="006A295F" w:rsidRDefault="001433B8" w:rsidP="00815CF8">
            <w:pPr>
              <w:spacing w:after="160" w:line="279" w:lineRule="auto"/>
              <w:rPr>
                <w:rFonts w:asciiTheme="minorHAnsi" w:hAnsiTheme="minorHAnsi"/>
                <w:b/>
                <w:sz w:val="24"/>
                <w:szCs w:val="24"/>
              </w:rPr>
            </w:pPr>
          </w:p>
        </w:tc>
        <w:tc>
          <w:tcPr>
            <w:tcW w:w="0" w:type="auto"/>
          </w:tcPr>
          <w:p w14:paraId="695EC636" w14:textId="77777777" w:rsidR="001433B8" w:rsidRPr="006A295F" w:rsidRDefault="001433B8" w:rsidP="00815CF8">
            <w:pPr>
              <w:spacing w:after="160" w:line="279" w:lineRule="auto"/>
              <w:rPr>
                <w:rFonts w:asciiTheme="minorHAnsi" w:hAnsiTheme="minorHAnsi"/>
                <w:sz w:val="24"/>
                <w:szCs w:val="24"/>
              </w:rPr>
            </w:pPr>
            <w:r w:rsidRPr="006A295F">
              <w:rPr>
                <w:rFonts w:asciiTheme="minorHAnsi" w:hAnsiTheme="minorHAnsi"/>
                <w:sz w:val="24"/>
                <w:szCs w:val="24"/>
              </w:rPr>
              <w:t>The Project Performance Period is from the time the Grant Agreement is fully signed to the Agreement termination date. Only eligible costs incurred during the Project Performance Period will be paid by the State.</w:t>
            </w:r>
          </w:p>
        </w:tc>
      </w:tr>
      <w:tr w:rsidR="001433B8" w:rsidRPr="00815CF8" w14:paraId="0A7376C0" w14:textId="77777777" w:rsidTr="5E0C0FD5">
        <w:trPr>
          <w:trHeight w:val="977"/>
        </w:trPr>
        <w:tc>
          <w:tcPr>
            <w:tcW w:w="0" w:type="auto"/>
          </w:tcPr>
          <w:p w14:paraId="7D30E4FD" w14:textId="77777777" w:rsidR="001433B8" w:rsidRPr="006A295F" w:rsidRDefault="001433B8" w:rsidP="00815CF8">
            <w:pPr>
              <w:spacing w:after="160" w:line="279" w:lineRule="auto"/>
              <w:rPr>
                <w:rFonts w:asciiTheme="minorHAnsi" w:hAnsiTheme="minorHAnsi"/>
                <w:b/>
                <w:sz w:val="24"/>
                <w:szCs w:val="24"/>
              </w:rPr>
            </w:pPr>
            <w:r w:rsidRPr="006A295F">
              <w:rPr>
                <w:rFonts w:asciiTheme="minorHAnsi" w:hAnsiTheme="minorHAnsi"/>
                <w:b/>
                <w:sz w:val="24"/>
                <w:szCs w:val="24"/>
              </w:rPr>
              <w:t>Project Scope of Work</w:t>
            </w:r>
          </w:p>
        </w:tc>
        <w:tc>
          <w:tcPr>
            <w:tcW w:w="0" w:type="auto"/>
          </w:tcPr>
          <w:p w14:paraId="57CDBA5D" w14:textId="77777777" w:rsidR="001433B8" w:rsidRPr="006A295F" w:rsidRDefault="001433B8" w:rsidP="00815CF8">
            <w:pPr>
              <w:spacing w:after="160" w:line="279" w:lineRule="auto"/>
              <w:rPr>
                <w:rFonts w:asciiTheme="minorHAnsi" w:hAnsiTheme="minorHAnsi"/>
                <w:sz w:val="24"/>
                <w:szCs w:val="24"/>
              </w:rPr>
            </w:pPr>
            <w:proofErr w:type="gramStart"/>
            <w:r w:rsidRPr="006A295F">
              <w:rPr>
                <w:rFonts w:asciiTheme="minorHAnsi" w:hAnsiTheme="minorHAnsi"/>
                <w:sz w:val="24"/>
                <w:szCs w:val="24"/>
              </w:rPr>
              <w:t>The detailed</w:t>
            </w:r>
            <w:proofErr w:type="gramEnd"/>
            <w:r w:rsidRPr="006A295F">
              <w:rPr>
                <w:rFonts w:asciiTheme="minorHAnsi" w:hAnsiTheme="minorHAnsi"/>
                <w:sz w:val="24"/>
                <w:szCs w:val="24"/>
              </w:rPr>
              <w:t xml:space="preserve"> description of the proposed tasks, as described in enabling legislation and detailed in the grant agreement. </w:t>
            </w:r>
          </w:p>
        </w:tc>
      </w:tr>
      <w:tr w:rsidR="001433B8" w:rsidRPr="00815CF8" w14:paraId="58CC6F20" w14:textId="77777777" w:rsidTr="5E0C0FD5">
        <w:tc>
          <w:tcPr>
            <w:tcW w:w="0" w:type="auto"/>
          </w:tcPr>
          <w:p w14:paraId="0A9F6BFC" w14:textId="77777777" w:rsidR="001433B8" w:rsidRPr="006A295F" w:rsidRDefault="001433B8" w:rsidP="00815CF8">
            <w:pPr>
              <w:spacing w:after="160" w:line="279" w:lineRule="auto"/>
              <w:rPr>
                <w:rFonts w:asciiTheme="minorHAnsi" w:hAnsiTheme="minorHAnsi"/>
                <w:b/>
                <w:sz w:val="24"/>
                <w:szCs w:val="24"/>
              </w:rPr>
            </w:pPr>
            <w:r w:rsidRPr="006A295F">
              <w:rPr>
                <w:rFonts w:asciiTheme="minorHAnsi" w:hAnsiTheme="minorHAnsi"/>
                <w:b/>
                <w:sz w:val="24"/>
                <w:szCs w:val="24"/>
              </w:rPr>
              <w:t>Project Budget Detail</w:t>
            </w:r>
          </w:p>
        </w:tc>
        <w:tc>
          <w:tcPr>
            <w:tcW w:w="0" w:type="auto"/>
          </w:tcPr>
          <w:p w14:paraId="20FE59EC" w14:textId="77777777" w:rsidR="001433B8" w:rsidRPr="006A295F" w:rsidRDefault="001433B8" w:rsidP="00815CF8">
            <w:pPr>
              <w:spacing w:after="160" w:line="279" w:lineRule="auto"/>
              <w:rPr>
                <w:rFonts w:asciiTheme="minorHAnsi" w:hAnsiTheme="minorHAnsi"/>
                <w:sz w:val="24"/>
                <w:szCs w:val="24"/>
              </w:rPr>
            </w:pPr>
            <w:r w:rsidRPr="006A295F">
              <w:rPr>
                <w:rFonts w:asciiTheme="minorHAnsi" w:hAnsiTheme="minorHAnsi"/>
                <w:sz w:val="24"/>
                <w:szCs w:val="24"/>
              </w:rPr>
              <w:t>The proposed detailed budget plan identifying costs to be funded by the grant, matching funds, and projected program income broken down by budget category.</w:t>
            </w:r>
          </w:p>
        </w:tc>
      </w:tr>
      <w:tr w:rsidR="00B632FB" w:rsidRPr="00815CF8" w14:paraId="1ECDE814" w14:textId="77777777" w:rsidTr="5E0C0FD5">
        <w:tc>
          <w:tcPr>
            <w:tcW w:w="0" w:type="auto"/>
          </w:tcPr>
          <w:p w14:paraId="62FEFD71" w14:textId="5FD516F2" w:rsidR="00B632FB" w:rsidRPr="006A295F" w:rsidRDefault="00B632FB" w:rsidP="00815CF8">
            <w:pPr>
              <w:rPr>
                <w:rFonts w:asciiTheme="minorHAnsi" w:hAnsiTheme="minorHAnsi"/>
                <w:b/>
                <w:sz w:val="24"/>
                <w:szCs w:val="24"/>
              </w:rPr>
            </w:pPr>
            <w:r w:rsidRPr="006A295F">
              <w:rPr>
                <w:rFonts w:asciiTheme="minorHAnsi" w:hAnsiTheme="minorHAnsi"/>
                <w:b/>
                <w:sz w:val="24"/>
                <w:szCs w:val="24"/>
              </w:rPr>
              <w:t>Reforestation</w:t>
            </w:r>
          </w:p>
        </w:tc>
        <w:tc>
          <w:tcPr>
            <w:tcW w:w="0" w:type="auto"/>
          </w:tcPr>
          <w:p w14:paraId="6B4DB2B6" w14:textId="65EDEFC4" w:rsidR="00B632FB" w:rsidRPr="006A295F" w:rsidRDefault="002F0CE8" w:rsidP="00815CF8">
            <w:pPr>
              <w:rPr>
                <w:rFonts w:asciiTheme="minorHAnsi" w:hAnsiTheme="minorHAnsi"/>
                <w:sz w:val="24"/>
                <w:szCs w:val="24"/>
              </w:rPr>
            </w:pPr>
            <w:r w:rsidRPr="006A295F">
              <w:rPr>
                <w:rFonts w:asciiTheme="minorHAnsi" w:hAnsiTheme="minorHAnsi"/>
                <w:sz w:val="24"/>
                <w:szCs w:val="24"/>
              </w:rPr>
              <w:t>The planting of trees to establish a diverse, native forest with site-appropriate trees, which will result in stable carbon sequestration and storage, improved watershed and habitat functions, forest resilience, and prevent the conversion of previously forested land to shrub fields that suppress future reforestation. Reforestation includes all activities required to accomplish reforestation, including the preparation of sites for planting and the collection or purchase of cones and seeds. </w:t>
            </w:r>
          </w:p>
        </w:tc>
      </w:tr>
      <w:tr w:rsidR="001433B8" w:rsidRPr="00815CF8" w14:paraId="1100B2CA" w14:textId="77777777" w:rsidTr="5E0C0FD5">
        <w:tc>
          <w:tcPr>
            <w:tcW w:w="0" w:type="auto"/>
          </w:tcPr>
          <w:p w14:paraId="35D007E6" w14:textId="77777777" w:rsidR="001433B8" w:rsidRPr="00ED27CE" w:rsidRDefault="001433B8" w:rsidP="00815CF8">
            <w:pPr>
              <w:spacing w:after="160" w:line="279" w:lineRule="auto"/>
              <w:rPr>
                <w:rFonts w:asciiTheme="minorHAnsi" w:hAnsiTheme="minorHAnsi"/>
                <w:b/>
                <w:bCs/>
                <w:sz w:val="24"/>
                <w:szCs w:val="24"/>
              </w:rPr>
            </w:pPr>
            <w:r w:rsidRPr="00ED27CE">
              <w:rPr>
                <w:rFonts w:asciiTheme="minorHAnsi" w:hAnsiTheme="minorHAnsi"/>
                <w:b/>
                <w:bCs/>
                <w:sz w:val="24"/>
                <w:szCs w:val="24"/>
              </w:rPr>
              <w:lastRenderedPageBreak/>
              <w:t>Resolution</w:t>
            </w:r>
          </w:p>
        </w:tc>
        <w:tc>
          <w:tcPr>
            <w:tcW w:w="0" w:type="auto"/>
          </w:tcPr>
          <w:p w14:paraId="08CBE444" w14:textId="77777777" w:rsidR="001433B8" w:rsidRPr="00ED27CE" w:rsidRDefault="001433B8" w:rsidP="00815CF8">
            <w:pPr>
              <w:spacing w:after="160" w:line="279" w:lineRule="auto"/>
              <w:rPr>
                <w:rFonts w:asciiTheme="minorHAnsi" w:hAnsiTheme="minorHAnsi"/>
                <w:sz w:val="24"/>
                <w:szCs w:val="24"/>
              </w:rPr>
            </w:pPr>
            <w:r w:rsidRPr="00ED27CE">
              <w:rPr>
                <w:rFonts w:asciiTheme="minorHAnsi" w:hAnsiTheme="minorHAnsi"/>
                <w:sz w:val="24"/>
                <w:szCs w:val="24"/>
              </w:rPr>
              <w:t>A signed resolution by the grantee’s governing body, which identifies individual(s) authorized to act on behalf of the grantee’s governing body for the grant project.</w:t>
            </w:r>
          </w:p>
        </w:tc>
      </w:tr>
      <w:tr w:rsidR="000D5983" w:rsidRPr="00815CF8" w14:paraId="0CF11F28" w14:textId="77777777" w:rsidTr="5E0C0FD5">
        <w:tc>
          <w:tcPr>
            <w:tcW w:w="0" w:type="auto"/>
          </w:tcPr>
          <w:p w14:paraId="0190B2EF" w14:textId="3CCA7E63" w:rsidR="000D5983" w:rsidRPr="006A295F" w:rsidRDefault="00E36930" w:rsidP="00815CF8">
            <w:pPr>
              <w:rPr>
                <w:rFonts w:asciiTheme="minorHAnsi" w:hAnsiTheme="minorHAnsi"/>
                <w:b/>
                <w:bCs/>
                <w:sz w:val="24"/>
                <w:szCs w:val="24"/>
              </w:rPr>
            </w:pPr>
            <w:r w:rsidRPr="006A295F">
              <w:rPr>
                <w:rFonts w:asciiTheme="minorHAnsi" w:hAnsiTheme="minorHAnsi"/>
                <w:b/>
                <w:bCs/>
                <w:sz w:val="24"/>
                <w:szCs w:val="24"/>
              </w:rPr>
              <w:t>Severely Disadvantaged Community</w:t>
            </w:r>
          </w:p>
        </w:tc>
        <w:tc>
          <w:tcPr>
            <w:tcW w:w="0" w:type="auto"/>
          </w:tcPr>
          <w:p w14:paraId="272D3904" w14:textId="351FAB23" w:rsidR="000D5983" w:rsidRPr="006A295F" w:rsidRDefault="00DA108D" w:rsidP="00815CF8">
            <w:pPr>
              <w:rPr>
                <w:rFonts w:asciiTheme="minorHAnsi" w:hAnsiTheme="minorHAnsi"/>
                <w:sz w:val="24"/>
                <w:szCs w:val="24"/>
              </w:rPr>
            </w:pPr>
            <w:r w:rsidRPr="006A295F">
              <w:rPr>
                <w:rFonts w:asciiTheme="minorHAnsi" w:hAnsiTheme="minorHAnsi"/>
                <w:sz w:val="24"/>
                <w:szCs w:val="24"/>
              </w:rPr>
              <w:t>A</w:t>
            </w:r>
            <w:r w:rsidR="005B0FA0" w:rsidRPr="006A295F">
              <w:rPr>
                <w:rFonts w:asciiTheme="minorHAnsi" w:hAnsiTheme="minorHAnsi"/>
                <w:sz w:val="24"/>
                <w:szCs w:val="24"/>
              </w:rPr>
              <w:t xml:space="preserve"> community with a median household income of less than 60 percent of the area average or less than 60 percent of statewide median household income consistent with Public Resources Code section 90100</w:t>
            </w:r>
            <w:r w:rsidR="006152F3" w:rsidRPr="006A295F">
              <w:rPr>
                <w:rFonts w:asciiTheme="minorHAnsi" w:hAnsiTheme="minorHAnsi"/>
                <w:sz w:val="24"/>
                <w:szCs w:val="24"/>
              </w:rPr>
              <w:t>.</w:t>
            </w:r>
          </w:p>
        </w:tc>
      </w:tr>
      <w:tr w:rsidR="005B0FA0" w:rsidRPr="00815CF8" w14:paraId="2F1927B8" w14:textId="77777777" w:rsidTr="5E0C0FD5">
        <w:tc>
          <w:tcPr>
            <w:tcW w:w="0" w:type="auto"/>
          </w:tcPr>
          <w:p w14:paraId="1FB839C5" w14:textId="11F65B0C" w:rsidR="005B0FA0" w:rsidRPr="006A295F" w:rsidRDefault="005A6C36" w:rsidP="00815CF8">
            <w:pPr>
              <w:rPr>
                <w:rFonts w:asciiTheme="minorHAnsi" w:hAnsiTheme="minorHAnsi"/>
                <w:b/>
                <w:bCs/>
                <w:sz w:val="24"/>
                <w:szCs w:val="24"/>
              </w:rPr>
            </w:pPr>
            <w:r w:rsidRPr="006A295F">
              <w:rPr>
                <w:rFonts w:asciiTheme="minorHAnsi" w:hAnsiTheme="minorHAnsi"/>
                <w:b/>
                <w:bCs/>
                <w:sz w:val="24"/>
                <w:szCs w:val="24"/>
              </w:rPr>
              <w:t>Tribe</w:t>
            </w:r>
          </w:p>
        </w:tc>
        <w:tc>
          <w:tcPr>
            <w:tcW w:w="0" w:type="auto"/>
          </w:tcPr>
          <w:p w14:paraId="798CF17C" w14:textId="5E5308B2" w:rsidR="005B0FA0" w:rsidRPr="006A295F" w:rsidRDefault="00DA108D" w:rsidP="00815CF8">
            <w:pPr>
              <w:rPr>
                <w:rFonts w:asciiTheme="minorHAnsi" w:hAnsiTheme="minorHAnsi"/>
                <w:sz w:val="24"/>
                <w:szCs w:val="24"/>
              </w:rPr>
            </w:pPr>
            <w:r w:rsidRPr="006A295F">
              <w:rPr>
                <w:rFonts w:asciiTheme="minorHAnsi" w:hAnsiTheme="minorHAnsi"/>
                <w:sz w:val="24"/>
                <w:szCs w:val="24"/>
              </w:rPr>
              <w:t>A federally recognized Native American tribe or a non-federally recognized Native American tribe listed on the California Tribal Consultation List maintained by the Native American Heritage Commission consistent with Public Resources Code section 90100. </w:t>
            </w:r>
          </w:p>
        </w:tc>
      </w:tr>
      <w:tr w:rsidR="00DA108D" w:rsidRPr="00815CF8" w14:paraId="479ED432" w14:textId="77777777" w:rsidTr="5E0C0FD5">
        <w:tc>
          <w:tcPr>
            <w:tcW w:w="0" w:type="auto"/>
          </w:tcPr>
          <w:p w14:paraId="7D68C811" w14:textId="2501F576" w:rsidR="00DA108D" w:rsidRPr="006A295F" w:rsidRDefault="00DA108D" w:rsidP="00815CF8">
            <w:pPr>
              <w:rPr>
                <w:rFonts w:asciiTheme="minorHAnsi" w:hAnsiTheme="minorHAnsi"/>
                <w:b/>
                <w:bCs/>
                <w:sz w:val="24"/>
                <w:szCs w:val="24"/>
              </w:rPr>
            </w:pPr>
            <w:r w:rsidRPr="006A295F">
              <w:rPr>
                <w:rFonts w:asciiTheme="minorHAnsi" w:hAnsiTheme="minorHAnsi"/>
                <w:b/>
                <w:bCs/>
                <w:sz w:val="24"/>
                <w:szCs w:val="24"/>
              </w:rPr>
              <w:t>Vulnerable Population</w:t>
            </w:r>
          </w:p>
        </w:tc>
        <w:tc>
          <w:tcPr>
            <w:tcW w:w="0" w:type="auto"/>
          </w:tcPr>
          <w:p w14:paraId="37D02817" w14:textId="75C4A73D" w:rsidR="00DA108D" w:rsidRPr="006A295F" w:rsidRDefault="006152F3" w:rsidP="00815CF8">
            <w:pPr>
              <w:rPr>
                <w:rFonts w:asciiTheme="minorHAnsi" w:hAnsiTheme="minorHAnsi"/>
                <w:sz w:val="24"/>
                <w:szCs w:val="24"/>
              </w:rPr>
            </w:pPr>
            <w:r w:rsidRPr="006A295F">
              <w:rPr>
                <w:rFonts w:asciiTheme="minorHAnsi" w:hAnsiTheme="minorHAnsi"/>
                <w:sz w:val="24"/>
                <w:szCs w:val="24"/>
              </w:rPr>
              <w:t>a subgroup of a population within a region or community that faces a disproportionately heightened risk or increased sensitivity to impacts of climate change and that lacks adequate resources to cope with, adapt to, or recover from such impacts consistent with Public Resources Code section 90100. </w:t>
            </w:r>
          </w:p>
        </w:tc>
      </w:tr>
    </w:tbl>
    <w:p w14:paraId="15FCAC66" w14:textId="27B7C499" w:rsidR="00815CF8" w:rsidRPr="00815CF8" w:rsidRDefault="00815CF8" w:rsidP="00815CF8">
      <w:r w:rsidRPr="00815CF8">
        <w:tab/>
      </w:r>
    </w:p>
    <w:p w14:paraId="75C2D70F" w14:textId="38AC2658" w:rsidR="00263CB5" w:rsidRDefault="00263CB5" w:rsidP="00F01484"/>
    <w:p w14:paraId="3F47CDFE" w14:textId="77777777" w:rsidR="00263CB5" w:rsidRDefault="00263CB5">
      <w:r>
        <w:br w:type="page"/>
      </w:r>
    </w:p>
    <w:p w14:paraId="44A2CC1E" w14:textId="5E730E33" w:rsidR="008744E9" w:rsidRDefault="008744E9" w:rsidP="00263CB5">
      <w:pPr>
        <w:pStyle w:val="Heading1"/>
        <w:jc w:val="center"/>
        <w:rPr>
          <w:color w:val="auto"/>
        </w:rPr>
      </w:pPr>
      <w:bookmarkStart w:id="184" w:name="_Toc221612768"/>
      <w:r>
        <w:rPr>
          <w:color w:val="auto"/>
        </w:rPr>
        <w:lastRenderedPageBreak/>
        <w:t xml:space="preserve">Appendix B- </w:t>
      </w:r>
      <w:r w:rsidR="006C6627">
        <w:rPr>
          <w:color w:val="auto"/>
        </w:rPr>
        <w:t xml:space="preserve">Budget </w:t>
      </w:r>
      <w:r w:rsidR="004D4F63">
        <w:rPr>
          <w:color w:val="auto"/>
        </w:rPr>
        <w:t>Development Guidance</w:t>
      </w:r>
      <w:bookmarkEnd w:id="184"/>
    </w:p>
    <w:p w14:paraId="51A7FA3E" w14:textId="7AD8E767" w:rsidR="00B375F8" w:rsidRPr="00845066" w:rsidRDefault="00114A19" w:rsidP="00B375F8">
      <w:pPr>
        <w:pStyle w:val="Heading2"/>
        <w:spacing w:line="278" w:lineRule="auto"/>
        <w:rPr>
          <w:rFonts w:ascii="Aptos Display" w:eastAsia="Aptos Display" w:hAnsi="Aptos Display" w:cs="Aptos Display"/>
          <w:i/>
          <w:iCs/>
          <w:color w:val="auto"/>
          <w:sz w:val="20"/>
          <w:szCs w:val="20"/>
        </w:rPr>
      </w:pPr>
      <w:bookmarkStart w:id="185" w:name="_Toc221612769"/>
      <w:r w:rsidRPr="00845066">
        <w:rPr>
          <w:rFonts w:ascii="Aptos Display" w:eastAsia="Aptos Display" w:hAnsi="Aptos Display" w:cs="Aptos Display"/>
          <w:i/>
          <w:iCs/>
          <w:color w:val="auto"/>
          <w:sz w:val="20"/>
          <w:szCs w:val="20"/>
        </w:rPr>
        <w:t xml:space="preserve">NOTE: </w:t>
      </w:r>
      <w:r w:rsidR="00B375F8" w:rsidRPr="00845066">
        <w:rPr>
          <w:rFonts w:ascii="Aptos Display" w:eastAsia="Aptos Display" w:hAnsi="Aptos Display" w:cs="Aptos Display"/>
          <w:i/>
          <w:iCs/>
          <w:color w:val="auto"/>
          <w:sz w:val="20"/>
          <w:szCs w:val="20"/>
        </w:rPr>
        <w:t xml:space="preserve">This </w:t>
      </w:r>
      <w:r w:rsidR="00A238AD" w:rsidRPr="00845066">
        <w:rPr>
          <w:rFonts w:ascii="Aptos Display" w:eastAsia="Aptos Display" w:hAnsi="Aptos Display" w:cs="Aptos Display"/>
          <w:i/>
          <w:iCs/>
          <w:color w:val="auto"/>
          <w:sz w:val="20"/>
          <w:szCs w:val="20"/>
        </w:rPr>
        <w:t>section</w:t>
      </w:r>
      <w:r w:rsidR="00B375F8" w:rsidRPr="00845066">
        <w:rPr>
          <w:rFonts w:ascii="Aptos Display" w:eastAsia="Aptos Display" w:hAnsi="Aptos Display" w:cs="Aptos Display"/>
          <w:i/>
          <w:iCs/>
          <w:color w:val="auto"/>
          <w:sz w:val="20"/>
          <w:szCs w:val="20"/>
        </w:rPr>
        <w:t xml:space="preserve"> is intended to be guidance only and the recommendations provided do not guarantee the elimination of additional informal/formal amendments, audit findings, invoice kickbacks</w:t>
      </w:r>
      <w:r w:rsidR="0017712B" w:rsidRPr="00845066">
        <w:rPr>
          <w:rFonts w:ascii="Aptos Display" w:eastAsia="Aptos Display" w:hAnsi="Aptos Display" w:cs="Aptos Display"/>
          <w:i/>
          <w:iCs/>
          <w:color w:val="auto"/>
          <w:sz w:val="20"/>
          <w:szCs w:val="20"/>
        </w:rPr>
        <w:t>,</w:t>
      </w:r>
      <w:r w:rsidR="00B375F8" w:rsidRPr="00845066">
        <w:rPr>
          <w:rFonts w:ascii="Aptos Display" w:eastAsia="Aptos Display" w:hAnsi="Aptos Display" w:cs="Aptos Display"/>
          <w:i/>
          <w:iCs/>
          <w:color w:val="auto"/>
          <w:sz w:val="20"/>
          <w:szCs w:val="20"/>
        </w:rPr>
        <w:t xml:space="preserve"> or invoice denials by CAL FIRE.</w:t>
      </w:r>
      <w:bookmarkEnd w:id="185"/>
    </w:p>
    <w:p w14:paraId="01BA148E" w14:textId="268311A4" w:rsidR="004D4F63" w:rsidRPr="004D4F63" w:rsidRDefault="004D4F63" w:rsidP="004D4F63">
      <w:pPr>
        <w:spacing w:line="278" w:lineRule="auto"/>
      </w:pPr>
      <w:r w:rsidRPr="004D4F63">
        <w:t xml:space="preserve">This appendix is intended to be used as a practical reference when developing or revising a project budget and should be reviewed in conjunction with the application and grant agreement requirements. It provides general guidance and best practices to assist applicants in developing a clear, accurate, and approvable project budget. This appendix </w:t>
      </w:r>
      <w:proofErr w:type="gramStart"/>
      <w:r w:rsidRPr="004D4F63">
        <w:t>includes</w:t>
      </w:r>
      <w:proofErr w:type="gramEnd"/>
      <w:r w:rsidRPr="004D4F63">
        <w:t xml:space="preserve"> example budget documents</w:t>
      </w:r>
      <w:r>
        <w:t xml:space="preserve">, </w:t>
      </w:r>
      <w:r w:rsidRPr="004D4F63">
        <w:t xml:space="preserve">along with </w:t>
      </w:r>
      <w:r w:rsidR="000E6DED">
        <w:t>best practices</w:t>
      </w:r>
      <w:r w:rsidRPr="004D4F63">
        <w:t xml:space="preserve"> and considerations for each budget category to support consistent budgeting and reimbursement.</w:t>
      </w:r>
    </w:p>
    <w:p w14:paraId="5AB348A7" w14:textId="77203783" w:rsidR="004D4F63" w:rsidRDefault="004B1019" w:rsidP="004D4F63">
      <w:pPr>
        <w:spacing w:line="278" w:lineRule="auto"/>
      </w:pPr>
      <w:r>
        <w:t>O</w:t>
      </w:r>
      <w:r w:rsidRPr="004D4F63">
        <w:t>nce a grant has been awarded</w:t>
      </w:r>
      <w:r>
        <w:t>, g</w:t>
      </w:r>
      <w:r w:rsidR="002D16DA">
        <w:t>rantees</w:t>
      </w:r>
      <w:r w:rsidR="004D4F63" w:rsidRPr="004D4F63">
        <w:t xml:space="preserve"> are eligible for reimbursement of costs that are included in the approved budget sheet and budget narrative. Eligible costs that are not reflected in the approved budget may be added through the amendment process. </w:t>
      </w:r>
      <w:r w:rsidR="002D16DA">
        <w:t>Grantees</w:t>
      </w:r>
      <w:r w:rsidR="004D4F63" w:rsidRPr="004D4F63">
        <w:t xml:space="preserve"> are encouraged to contact their assigned </w:t>
      </w:r>
      <w:r w:rsidR="00055B68">
        <w:t>Wildfire Resilience</w:t>
      </w:r>
      <w:r w:rsidR="004D4F63" w:rsidRPr="004D4F63">
        <w:t xml:space="preserve"> Forester early to discuss anticipated budget changes and, if appropriate, submit a budget amendment for approval prior to incurring related expenses.</w:t>
      </w:r>
    </w:p>
    <w:p w14:paraId="3A3E45C5" w14:textId="12E3F2BE" w:rsidR="00ED4CD3" w:rsidRPr="00ED4CD3" w:rsidRDefault="00ED4CD3" w:rsidP="00EF3245">
      <w:pPr>
        <w:spacing w:line="278" w:lineRule="auto"/>
      </w:pPr>
      <w:r w:rsidRPr="00ED4CD3">
        <w:t>Please remember the follow</w:t>
      </w:r>
      <w:r w:rsidR="00E301A6">
        <w:t>ing</w:t>
      </w:r>
      <w:r w:rsidRPr="00ED4CD3">
        <w:t>:</w:t>
      </w:r>
    </w:p>
    <w:p w14:paraId="34ABB21C" w14:textId="42EC766A" w:rsidR="00ED4CD3" w:rsidRPr="00ED4CD3" w:rsidRDefault="00E301A6" w:rsidP="00FA4DD9">
      <w:pPr>
        <w:pStyle w:val="ListParagraph"/>
        <w:numPr>
          <w:ilvl w:val="0"/>
          <w:numId w:val="97"/>
        </w:numPr>
        <w:rPr>
          <w:rFonts w:asciiTheme="minorHAnsi" w:hAnsiTheme="minorHAnsi"/>
        </w:rPr>
      </w:pPr>
      <w:r>
        <w:rPr>
          <w:rFonts w:asciiTheme="minorHAnsi" w:hAnsiTheme="minorHAnsi"/>
        </w:rPr>
        <w:t>A</w:t>
      </w:r>
      <w:r w:rsidR="00EF3245" w:rsidRPr="00ED4CD3">
        <w:rPr>
          <w:rFonts w:asciiTheme="minorHAnsi" w:hAnsiTheme="minorHAnsi"/>
        </w:rPr>
        <w:t xml:space="preserve">ll costs must be expressly included within the scope of the project budget detail or project narrative, </w:t>
      </w:r>
    </w:p>
    <w:p w14:paraId="6011E75C" w14:textId="5E987844" w:rsidR="00ED4CD3" w:rsidRPr="00ED4CD3" w:rsidRDefault="00E301A6" w:rsidP="00FA4DD9">
      <w:pPr>
        <w:pStyle w:val="ListParagraph"/>
        <w:numPr>
          <w:ilvl w:val="0"/>
          <w:numId w:val="97"/>
        </w:numPr>
        <w:rPr>
          <w:rFonts w:asciiTheme="minorHAnsi" w:hAnsiTheme="minorHAnsi"/>
        </w:rPr>
      </w:pPr>
      <w:r>
        <w:rPr>
          <w:rFonts w:asciiTheme="minorHAnsi" w:hAnsiTheme="minorHAnsi"/>
        </w:rPr>
        <w:t>C</w:t>
      </w:r>
      <w:r w:rsidR="00EF3245" w:rsidRPr="00ED4CD3">
        <w:rPr>
          <w:rFonts w:asciiTheme="minorHAnsi" w:hAnsiTheme="minorHAnsi"/>
        </w:rPr>
        <w:t xml:space="preserve">osts must be correctly categorized in the project budget detail, </w:t>
      </w:r>
    </w:p>
    <w:p w14:paraId="68CB7846" w14:textId="3D0277E4" w:rsidR="00ED4CD3" w:rsidRPr="00ED4CD3" w:rsidRDefault="00E301A6" w:rsidP="00FA4DD9">
      <w:pPr>
        <w:pStyle w:val="ListParagraph"/>
        <w:numPr>
          <w:ilvl w:val="0"/>
          <w:numId w:val="97"/>
        </w:numPr>
        <w:rPr>
          <w:rFonts w:asciiTheme="minorHAnsi" w:hAnsiTheme="minorHAnsi"/>
        </w:rPr>
      </w:pPr>
      <w:r>
        <w:rPr>
          <w:rFonts w:asciiTheme="minorHAnsi" w:hAnsiTheme="minorHAnsi"/>
        </w:rPr>
        <w:t>T</w:t>
      </w:r>
      <w:r w:rsidR="00EF3245" w:rsidRPr="00ED4CD3">
        <w:rPr>
          <w:rFonts w:asciiTheme="minorHAnsi" w:hAnsiTheme="minorHAnsi"/>
        </w:rPr>
        <w:t xml:space="preserve">he rate in the project budget detail will be the maximum allowable rate, and </w:t>
      </w:r>
    </w:p>
    <w:p w14:paraId="58CF1055" w14:textId="4C75B9C3" w:rsidR="00DA37F4" w:rsidRPr="000E6DED" w:rsidRDefault="000B3839" w:rsidP="000E6DED">
      <w:pPr>
        <w:pStyle w:val="ListParagraph"/>
        <w:numPr>
          <w:ilvl w:val="0"/>
          <w:numId w:val="97"/>
        </w:numPr>
        <w:rPr>
          <w:rFonts w:asciiTheme="minorHAnsi" w:hAnsiTheme="minorHAnsi"/>
        </w:rPr>
      </w:pPr>
      <w:r>
        <w:rPr>
          <w:rFonts w:asciiTheme="minorHAnsi" w:hAnsiTheme="minorHAnsi"/>
        </w:rPr>
        <w:t>C</w:t>
      </w:r>
      <w:r w:rsidR="00EF3245" w:rsidRPr="00ED4CD3">
        <w:rPr>
          <w:rFonts w:asciiTheme="minorHAnsi" w:hAnsiTheme="minorHAnsi"/>
        </w:rPr>
        <w:t xml:space="preserve">osts must be for actual expenses incurred. </w:t>
      </w:r>
    </w:p>
    <w:p w14:paraId="609C9B9D" w14:textId="73774B47" w:rsidR="00E55392" w:rsidRPr="002306E8" w:rsidRDefault="00E55392" w:rsidP="00E55392">
      <w:pPr>
        <w:spacing w:line="278" w:lineRule="auto"/>
        <w:rPr>
          <w:b/>
          <w:bCs/>
        </w:rPr>
      </w:pPr>
      <w:r w:rsidRPr="002306E8">
        <w:rPr>
          <w:b/>
          <w:bCs/>
        </w:rPr>
        <w:t>Budget Documents</w:t>
      </w:r>
    </w:p>
    <w:p w14:paraId="730AC53A" w14:textId="2EA0487D" w:rsidR="00E55392" w:rsidRPr="002306E8" w:rsidRDefault="00E55392" w:rsidP="00FA4DD9">
      <w:pPr>
        <w:numPr>
          <w:ilvl w:val="0"/>
          <w:numId w:val="87"/>
        </w:numPr>
        <w:spacing w:line="278" w:lineRule="auto"/>
      </w:pPr>
      <w:r w:rsidRPr="002306E8">
        <w:rPr>
          <w:b/>
          <w:bCs/>
        </w:rPr>
        <w:t>Budget Sheet</w:t>
      </w:r>
      <w:r w:rsidRPr="002306E8">
        <w:br/>
        <w:t xml:space="preserve">The budget worksheet in </w:t>
      </w:r>
      <w:r w:rsidR="00D2733A">
        <w:t>CAL FIRE’s grants management software</w:t>
      </w:r>
      <w:r w:rsidRPr="002306E8">
        <w:t xml:space="preserve"> that lists costs by budget category.</w:t>
      </w:r>
    </w:p>
    <w:p w14:paraId="7F3D312F" w14:textId="78DEFBA1" w:rsidR="00E55392" w:rsidRDefault="00E55392" w:rsidP="00FA4DD9">
      <w:pPr>
        <w:numPr>
          <w:ilvl w:val="0"/>
          <w:numId w:val="87"/>
        </w:numPr>
        <w:spacing w:line="278" w:lineRule="auto"/>
      </w:pPr>
      <w:r w:rsidRPr="002306E8">
        <w:rPr>
          <w:b/>
          <w:bCs/>
        </w:rPr>
        <w:t>Budget Narrative</w:t>
      </w:r>
      <w:r w:rsidRPr="002306E8">
        <w:br/>
        <w:t xml:space="preserve">A supplemental document that explains and elaborates on </w:t>
      </w:r>
      <w:r w:rsidR="00527A36">
        <w:t>budget line items</w:t>
      </w:r>
      <w:r w:rsidR="005E6B89">
        <w:t xml:space="preserve"> to clearly define how costs will be invoiced</w:t>
      </w:r>
      <w:r w:rsidR="005E3593">
        <w:t xml:space="preserve"> including maximum rates.</w:t>
      </w:r>
      <w:r w:rsidRPr="002306E8">
        <w:t xml:space="preserve"> </w:t>
      </w:r>
    </w:p>
    <w:p w14:paraId="1BA8C0B7" w14:textId="77777777" w:rsidR="00A07042" w:rsidRDefault="00A07042" w:rsidP="00A07042">
      <w:pPr>
        <w:spacing w:line="278" w:lineRule="auto"/>
        <w:ind w:left="720"/>
      </w:pPr>
    </w:p>
    <w:p w14:paraId="7FAC5661" w14:textId="5185B5A3" w:rsidR="00ED2FF8" w:rsidRDefault="00ED2FF8" w:rsidP="00FA4DD9">
      <w:pPr>
        <w:numPr>
          <w:ilvl w:val="0"/>
          <w:numId w:val="87"/>
        </w:numPr>
        <w:spacing w:after="0" w:line="278" w:lineRule="auto"/>
        <w:rPr>
          <w:b/>
          <w:bCs/>
        </w:rPr>
      </w:pPr>
      <w:r w:rsidRPr="00ED2FF8">
        <w:rPr>
          <w:b/>
          <w:bCs/>
        </w:rPr>
        <w:lastRenderedPageBreak/>
        <w:t>Budget Justification</w:t>
      </w:r>
    </w:p>
    <w:p w14:paraId="3E5F2DD2" w14:textId="2DCF7AB2" w:rsidR="00145962" w:rsidRDefault="00AE4998" w:rsidP="00145962">
      <w:pPr>
        <w:spacing w:after="0" w:line="278" w:lineRule="auto"/>
        <w:ind w:left="720"/>
      </w:pPr>
      <w:r w:rsidRPr="00AE4998">
        <w:t xml:space="preserve">A supplemental document that provides additional detail and justification </w:t>
      </w:r>
      <w:r w:rsidR="0032681D" w:rsidRPr="0032681D">
        <w:t>to explain why those costs are necessary to achieve project outcomes.</w:t>
      </w:r>
    </w:p>
    <w:p w14:paraId="23614126" w14:textId="77777777" w:rsidR="0032681D" w:rsidRDefault="0032681D" w:rsidP="00145962">
      <w:pPr>
        <w:spacing w:after="0" w:line="278" w:lineRule="auto"/>
        <w:ind w:left="720"/>
      </w:pPr>
    </w:p>
    <w:p w14:paraId="5CDBC1BD" w14:textId="65F45977" w:rsidR="00CC1C6B" w:rsidRPr="009104A7" w:rsidRDefault="00B056B8" w:rsidP="00CC1C6B">
      <w:pPr>
        <w:spacing w:line="278" w:lineRule="auto"/>
      </w:pPr>
      <w:r w:rsidRPr="00B056B8">
        <w:t>The budget sheet and budget narrative must be consistent and should be reviewed together when determining cost eligibility.</w:t>
      </w:r>
      <w:r w:rsidR="00633F88">
        <w:t xml:space="preserve"> A budget narrative should be laid out</w:t>
      </w:r>
      <w:r w:rsidR="00942ADE">
        <w:t xml:space="preserve"> in bullet form </w:t>
      </w:r>
      <w:r w:rsidR="00B32211">
        <w:t>in the same order as the budget sheet.</w:t>
      </w:r>
      <w:r w:rsidRPr="00B056B8">
        <w:t xml:space="preserve"> A budget justification </w:t>
      </w:r>
      <w:r w:rsidR="00850B05">
        <w:t>should be provided</w:t>
      </w:r>
      <w:r w:rsidRPr="00B056B8">
        <w:t xml:space="preserve"> during the application phase or when submitting an amendment that adds a new cost.</w:t>
      </w:r>
    </w:p>
    <w:p w14:paraId="0DEFAD39" w14:textId="26B9B55B" w:rsidR="00CC1C6B" w:rsidRPr="00816ECB" w:rsidRDefault="00CC1C6B" w:rsidP="00E55392">
      <w:pPr>
        <w:spacing w:line="278" w:lineRule="auto"/>
        <w:rPr>
          <w:b/>
          <w:bCs/>
        </w:rPr>
      </w:pPr>
      <w:r w:rsidRPr="00816ECB">
        <w:rPr>
          <w:b/>
          <w:bCs/>
        </w:rPr>
        <w:t>Recommended Strategies</w:t>
      </w:r>
      <w:r w:rsidR="00D307C2">
        <w:rPr>
          <w:b/>
          <w:bCs/>
        </w:rPr>
        <w:t xml:space="preserve"> by Budget Category</w:t>
      </w:r>
    </w:p>
    <w:p w14:paraId="1061D4B6" w14:textId="77777777" w:rsidR="00E55392" w:rsidRPr="00D93C3F" w:rsidRDefault="00E55392" w:rsidP="00E55392">
      <w:pPr>
        <w:spacing w:line="278" w:lineRule="auto"/>
        <w:rPr>
          <w:u w:val="single"/>
        </w:rPr>
      </w:pPr>
      <w:r w:rsidRPr="00D93C3F">
        <w:rPr>
          <w:u w:val="single"/>
        </w:rPr>
        <w:t>Salaries &amp; Wages</w:t>
      </w:r>
    </w:p>
    <w:p w14:paraId="142A1280" w14:textId="77777777" w:rsidR="00E55392" w:rsidRPr="002306E8" w:rsidRDefault="00E55392" w:rsidP="00E55392">
      <w:pPr>
        <w:spacing w:line="278" w:lineRule="auto"/>
      </w:pPr>
      <w:r w:rsidRPr="002306E8">
        <w:t>Reimbursement for salaries and wages will only be issued for positions explicitly listed in the approved budget sheet and/or budget narrative.</w:t>
      </w:r>
    </w:p>
    <w:p w14:paraId="2D147DCF" w14:textId="23D29789" w:rsidR="00E55392" w:rsidRPr="002306E8" w:rsidRDefault="00E55392" w:rsidP="00E55392">
      <w:pPr>
        <w:spacing w:line="278" w:lineRule="auto"/>
      </w:pPr>
      <w:r w:rsidRPr="002306E8">
        <w:t xml:space="preserve">Payroll documentation must demonstrate a clear nexus between time worked on the </w:t>
      </w:r>
      <w:r w:rsidR="00055B68">
        <w:t>Wildfire Resilience</w:t>
      </w:r>
      <w:r w:rsidRPr="002306E8">
        <w:t xml:space="preserve"> project and wages paid. Supporting documentation must reflect the same employee title, role, or classification as listed in the approved budget and/or narrative.</w:t>
      </w:r>
    </w:p>
    <w:p w14:paraId="41A34035" w14:textId="0D40A971" w:rsidR="009D549E" w:rsidRDefault="009D549E" w:rsidP="00E55392">
      <w:pPr>
        <w:spacing w:line="278" w:lineRule="auto"/>
      </w:pPr>
      <w:r w:rsidRPr="00B36682">
        <w:t>All Salaries &amp; Wages line</w:t>
      </w:r>
      <w:r w:rsidRPr="009D549E">
        <w:t xml:space="preserve"> items should reflect an approved rate. Reimbursement will not be issued for rates that exceed those approved. If an employee receives a pay increase or has a change in title, role, or classification, </w:t>
      </w:r>
      <w:r w:rsidR="00706E81">
        <w:t>grantees</w:t>
      </w:r>
      <w:r w:rsidRPr="009D549E">
        <w:t xml:space="preserve"> are encouraged to submit a budget amendment as soon as feasible</w:t>
      </w:r>
      <w:r w:rsidR="00B36682">
        <w:t xml:space="preserve">, </w:t>
      </w:r>
      <w:r w:rsidRPr="009D549E">
        <w:t>ideally once the change is anticipated</w:t>
      </w:r>
      <w:r w:rsidR="00B36682">
        <w:t xml:space="preserve">, </w:t>
      </w:r>
      <w:r w:rsidRPr="009D549E">
        <w:t>so that costs associated with the updated rate or position can be invoiced without delay.</w:t>
      </w:r>
    </w:p>
    <w:p w14:paraId="590D6E39" w14:textId="2A1CC546" w:rsidR="00CC1C6B" w:rsidRPr="00D307C2" w:rsidRDefault="00CC1C6B" w:rsidP="00D307C2">
      <w:pPr>
        <w:spacing w:line="278" w:lineRule="auto"/>
      </w:pPr>
      <w:r w:rsidRPr="00D307C2">
        <w:t xml:space="preserve">On the </w:t>
      </w:r>
      <w:r w:rsidRPr="00D307C2">
        <w:rPr>
          <w:b/>
          <w:bCs/>
        </w:rPr>
        <w:t>budget sheet</w:t>
      </w:r>
      <w:r w:rsidRPr="00D307C2">
        <w:t xml:space="preserve">, include a single </w:t>
      </w:r>
      <w:proofErr w:type="gramStart"/>
      <w:r w:rsidRPr="00D307C2">
        <w:t>line item</w:t>
      </w:r>
      <w:proofErr w:type="gramEnd"/>
      <w:r w:rsidRPr="00D307C2">
        <w:t xml:space="preserve"> for Salaries &amp; Wages rather than listing each individual position separately.</w:t>
      </w:r>
      <w:r w:rsidR="00D307C2">
        <w:t xml:space="preserve"> </w:t>
      </w:r>
      <w:r w:rsidRPr="00D307C2">
        <w:t xml:space="preserve">Because staffing changes are common over the life of a </w:t>
      </w:r>
      <w:r w:rsidR="00055B68">
        <w:t>Wildfire Resilience</w:t>
      </w:r>
      <w:r w:rsidRPr="00D307C2">
        <w:t xml:space="preserve"> project, applicants are encouraged to list all position classifications in the </w:t>
      </w:r>
      <w:r w:rsidRPr="00D307C2">
        <w:rPr>
          <w:b/>
          <w:bCs/>
        </w:rPr>
        <w:t>budget narrative</w:t>
      </w:r>
      <w:r w:rsidRPr="00D307C2">
        <w:t xml:space="preserve"> that may reasonably perform project-related work. This approach provides flexibility if staffing plans shift due to hiring delays, turnover, or changing workload needs. Each listed position should include a maximum rate, and applicants should account for any anticipated annual </w:t>
      </w:r>
      <w:proofErr w:type="gramStart"/>
      <w:r w:rsidRPr="00D307C2">
        <w:t>raises</w:t>
      </w:r>
      <w:proofErr w:type="gramEnd"/>
      <w:r w:rsidRPr="00D307C2">
        <w:t xml:space="preserve"> or cost-of-living adjustments (COLA) over the course of the grant.</w:t>
      </w:r>
      <w:r w:rsidR="00D307C2">
        <w:t xml:space="preserve"> </w:t>
      </w:r>
      <w:r w:rsidRPr="00D307C2">
        <w:t xml:space="preserve">The </w:t>
      </w:r>
      <w:r w:rsidRPr="00D307C2">
        <w:rPr>
          <w:b/>
          <w:bCs/>
        </w:rPr>
        <w:t>budget justification</w:t>
      </w:r>
      <w:r w:rsidRPr="00D307C2">
        <w:t xml:space="preserve"> should provide additional detail and explanation for the positions listed. Applicants are encouraged to highlight key positions that will play a central role in the project, as well as describe how other positions will contribute to project </w:t>
      </w:r>
      <w:r w:rsidR="00D307C2">
        <w:t>deliverables</w:t>
      </w:r>
      <w:r w:rsidRPr="00D307C2">
        <w:t>.</w:t>
      </w:r>
    </w:p>
    <w:p w14:paraId="2CA9EBD6" w14:textId="77777777" w:rsidR="00D307C2" w:rsidRDefault="00D307C2" w:rsidP="00E43370">
      <w:pPr>
        <w:spacing w:line="278" w:lineRule="auto"/>
        <w:rPr>
          <w:u w:val="single"/>
        </w:rPr>
      </w:pPr>
    </w:p>
    <w:p w14:paraId="61ABDF6F" w14:textId="77777777" w:rsidR="009104A7" w:rsidRDefault="009104A7" w:rsidP="00E43370">
      <w:pPr>
        <w:spacing w:line="278" w:lineRule="auto"/>
        <w:rPr>
          <w:u w:val="single"/>
        </w:rPr>
      </w:pPr>
    </w:p>
    <w:p w14:paraId="458DB742" w14:textId="21E36BC3" w:rsidR="00E55392" w:rsidRPr="00D93C3F" w:rsidRDefault="00E55392" w:rsidP="00E43370">
      <w:pPr>
        <w:spacing w:line="278" w:lineRule="auto"/>
        <w:rPr>
          <w:u w:val="single"/>
        </w:rPr>
      </w:pPr>
      <w:r w:rsidRPr="00D93C3F">
        <w:rPr>
          <w:rFonts w:hint="eastAsia"/>
          <w:u w:val="single"/>
        </w:rPr>
        <w:t>Benefits</w:t>
      </w:r>
    </w:p>
    <w:p w14:paraId="68BC384A" w14:textId="77777777" w:rsidR="00E55392" w:rsidRPr="002306E8" w:rsidRDefault="00E55392" w:rsidP="00E55392">
      <w:pPr>
        <w:spacing w:line="278" w:lineRule="auto"/>
      </w:pPr>
      <w:r w:rsidRPr="002306E8">
        <w:t>Benefits will only be reimbursed for positions that are explicitly listed in the approved budget sheet and/or budget narrative. Supporting documentation must align with the employee’s approved title, role, or classification.</w:t>
      </w:r>
    </w:p>
    <w:p w14:paraId="17C85C81" w14:textId="77777777" w:rsidR="00E55392" w:rsidRPr="002306E8" w:rsidRDefault="00E55392" w:rsidP="00E55392">
      <w:pPr>
        <w:spacing w:line="278" w:lineRule="auto"/>
      </w:pPr>
      <w:r w:rsidRPr="002306E8">
        <w:t>Benefit costs should reflect the organization’s standard benefit structure and be consistent with the associated salary positions.</w:t>
      </w:r>
    </w:p>
    <w:p w14:paraId="7C9190BC" w14:textId="77777777" w:rsidR="00E55392" w:rsidRPr="00D93C3F" w:rsidRDefault="00E55392" w:rsidP="00E55392">
      <w:pPr>
        <w:spacing w:line="278" w:lineRule="auto"/>
        <w:rPr>
          <w:u w:val="single"/>
        </w:rPr>
      </w:pPr>
      <w:r w:rsidRPr="00D93C3F">
        <w:rPr>
          <w:u w:val="single"/>
        </w:rPr>
        <w:t>Contractual</w:t>
      </w:r>
    </w:p>
    <w:p w14:paraId="776A6E42" w14:textId="77777777" w:rsidR="00E55392" w:rsidRPr="002306E8" w:rsidRDefault="00E55392" w:rsidP="00E55392">
      <w:pPr>
        <w:spacing w:line="278" w:lineRule="auto"/>
      </w:pPr>
      <w:r w:rsidRPr="002306E8">
        <w:t>Any work that will not be performed directly by the grantee and will instead be completed by a third party must be budgeted under the Contractual category.</w:t>
      </w:r>
    </w:p>
    <w:p w14:paraId="1D18DAFF" w14:textId="77777777" w:rsidR="001A0891" w:rsidRDefault="00E55392" w:rsidP="001A0891">
      <w:pPr>
        <w:spacing w:line="278" w:lineRule="auto"/>
      </w:pPr>
      <w:r w:rsidRPr="002306E8">
        <w:t>Purchases or rentals that are billed directly to the grantee must be budgeted in their appropriate categories (e.g., Supplies, Other) and may not be reimbursed under Contractual. Conversely, any purchases, rentals, travel, or supplies secured by a contractor must be included within that contractor’s contractual cost and not billed separately by the grantee.</w:t>
      </w:r>
      <w:r w:rsidR="00307970">
        <w:t xml:space="preserve"> </w:t>
      </w:r>
    </w:p>
    <w:p w14:paraId="4914E4D2" w14:textId="06FF7750" w:rsidR="00E55392" w:rsidRDefault="00307970" w:rsidP="00E55392">
      <w:pPr>
        <w:spacing w:line="278" w:lineRule="auto"/>
      </w:pPr>
      <w:r>
        <w:t xml:space="preserve">However, if the project includes reforestation </w:t>
      </w:r>
      <w:proofErr w:type="gramStart"/>
      <w:r w:rsidR="00D33569">
        <w:t>and seed or</w:t>
      </w:r>
      <w:proofErr w:type="gramEnd"/>
      <w:r w:rsidR="00D33569">
        <w:t xml:space="preserve"> seedling</w:t>
      </w:r>
      <w:r w:rsidR="00FF22CC">
        <w:t>s</w:t>
      </w:r>
      <w:r w:rsidR="00D33569">
        <w:t xml:space="preserve"> </w:t>
      </w:r>
      <w:proofErr w:type="gramStart"/>
      <w:r w:rsidR="00D33569">
        <w:t>will be purchased</w:t>
      </w:r>
      <w:proofErr w:type="gramEnd"/>
      <w:r w:rsidR="00D33569">
        <w:t xml:space="preserve">, </w:t>
      </w:r>
      <w:proofErr w:type="gramStart"/>
      <w:r w:rsidR="00D33569">
        <w:t>this costs</w:t>
      </w:r>
      <w:proofErr w:type="gramEnd"/>
      <w:r w:rsidR="00D33569">
        <w:t xml:space="preserve"> should be listed under </w:t>
      </w:r>
      <w:r w:rsidR="00207F0A">
        <w:t>the C</w:t>
      </w:r>
      <w:r w:rsidR="00D33569">
        <w:t>ontractual</w:t>
      </w:r>
      <w:r w:rsidR="00207F0A">
        <w:t xml:space="preserve"> category</w:t>
      </w:r>
      <w:r w:rsidR="000B25B0">
        <w:t>,</w:t>
      </w:r>
      <w:r w:rsidR="00D33569">
        <w:t xml:space="preserve"> with the following language</w:t>
      </w:r>
      <w:r w:rsidR="00890BDB">
        <w:t xml:space="preserve"> in the budget narrative: </w:t>
      </w:r>
      <w:r w:rsidR="001A0891" w:rsidRPr="001A0891">
        <w:rPr>
          <w:i/>
          <w:iCs/>
        </w:rPr>
        <w:t>"Purchasing of seed/seedlings from a company or contractor will be made by the grantee or contractor."</w:t>
      </w:r>
      <w:r w:rsidR="001A0891" w:rsidRPr="001A0891">
        <w:t xml:space="preserve"> This language allows invoices for </w:t>
      </w:r>
      <w:r w:rsidR="00AC1E09">
        <w:t>seed/</w:t>
      </w:r>
      <w:r w:rsidR="001A0891" w:rsidRPr="001A0891">
        <w:t>seedling purchases to originate from either the grantee or a contractor and remain eligible for reimbursement under the Contractual category.</w:t>
      </w:r>
    </w:p>
    <w:p w14:paraId="08156BB5" w14:textId="248476D7" w:rsidR="007B1276" w:rsidRPr="002306E8" w:rsidRDefault="007B1276" w:rsidP="00E55392">
      <w:pPr>
        <w:spacing w:line="278" w:lineRule="auto"/>
      </w:pPr>
      <w:r w:rsidRPr="007B1276">
        <w:t xml:space="preserve">Please consider stating the service the contractor will provide </w:t>
      </w:r>
      <w:proofErr w:type="gramStart"/>
      <w:r w:rsidRPr="007B1276">
        <w:t xml:space="preserve">and </w:t>
      </w:r>
      <w:r w:rsidR="00155E7E">
        <w:t xml:space="preserve">to </w:t>
      </w:r>
      <w:r w:rsidRPr="007B1276">
        <w:t>not include</w:t>
      </w:r>
      <w:proofErr w:type="gramEnd"/>
      <w:r w:rsidRPr="007B1276">
        <w:t xml:space="preserve"> the contractor</w:t>
      </w:r>
      <w:r w:rsidR="008D48C8">
        <w:t>’s</w:t>
      </w:r>
      <w:r w:rsidRPr="007B1276">
        <w:t xml:space="preserve"> name in case a different contractor is awarded after </w:t>
      </w:r>
      <w:r w:rsidR="00155E7E">
        <w:t xml:space="preserve">the </w:t>
      </w:r>
      <w:r w:rsidRPr="007B1276">
        <w:t xml:space="preserve">project </w:t>
      </w:r>
      <w:proofErr w:type="gramStart"/>
      <w:r w:rsidRPr="007B1276">
        <w:t>start</w:t>
      </w:r>
      <w:proofErr w:type="gramEnd"/>
      <w:r w:rsidRPr="007B1276">
        <w:t>, or if there is a change in subcontractor. This may alleviate the need to amend your award due to new subcontractor information.</w:t>
      </w:r>
    </w:p>
    <w:p w14:paraId="7E848D8B" w14:textId="77777777" w:rsidR="00E55392" w:rsidRPr="005A23CE" w:rsidRDefault="00E55392" w:rsidP="00E55392">
      <w:pPr>
        <w:spacing w:line="278" w:lineRule="auto"/>
        <w:rPr>
          <w:u w:val="single"/>
        </w:rPr>
      </w:pPr>
      <w:r w:rsidRPr="00DE6BF6">
        <w:rPr>
          <w:u w:val="single"/>
        </w:rPr>
        <w:t>Supplies</w:t>
      </w:r>
    </w:p>
    <w:p w14:paraId="3E36F978" w14:textId="5BE08FB2" w:rsidR="00E55392" w:rsidRDefault="00A736CA" w:rsidP="00FE4B2F">
      <w:pPr>
        <w:spacing w:line="278" w:lineRule="auto"/>
        <w:rPr>
          <w:spacing w:val="-1"/>
        </w:rPr>
      </w:pPr>
      <w:r w:rsidRPr="00A736CA">
        <w:rPr>
          <w:spacing w:val="-1"/>
        </w:rPr>
        <w:t>Supply costs are only applicable to supplies purchased directly by the grantee. Supplies purchased by contractors must be charged to the “Contractual” category.</w:t>
      </w:r>
      <w:r>
        <w:rPr>
          <w:spacing w:val="-1"/>
        </w:rPr>
        <w:t xml:space="preserve"> </w:t>
      </w:r>
      <w:r w:rsidR="00E55392" w:rsidRPr="002306E8">
        <w:t>All supplies for which reimbursement is sought must be explicitly listed in the approved budget sheet and/or budget narrative.</w:t>
      </w:r>
      <w:r w:rsidR="000A4997">
        <w:t xml:space="preserve"> </w:t>
      </w:r>
      <w:r w:rsidR="00654470" w:rsidRPr="00A736CA">
        <w:t>Any single supply item with a unit cost greater than $10,000 must be listed separately in the narrative and</w:t>
      </w:r>
      <w:r w:rsidR="00654470" w:rsidRPr="00A736CA">
        <w:rPr>
          <w:spacing w:val="-1"/>
        </w:rPr>
        <w:t xml:space="preserve"> shall</w:t>
      </w:r>
      <w:r w:rsidR="00654470" w:rsidRPr="00A736CA">
        <w:t xml:space="preserve"> be </w:t>
      </w:r>
      <w:r w:rsidR="00654470" w:rsidRPr="00A736CA">
        <w:rPr>
          <w:spacing w:val="-1"/>
        </w:rPr>
        <w:t>documented</w:t>
      </w:r>
      <w:r w:rsidR="00654470" w:rsidRPr="00A736CA">
        <w:rPr>
          <w:spacing w:val="-2"/>
        </w:rPr>
        <w:t xml:space="preserve"> </w:t>
      </w:r>
      <w:r w:rsidR="00654470" w:rsidRPr="00A736CA">
        <w:t>to</w:t>
      </w:r>
      <w:r w:rsidR="00654470" w:rsidRPr="00A736CA">
        <w:rPr>
          <w:spacing w:val="-2"/>
        </w:rPr>
        <w:t xml:space="preserve"> </w:t>
      </w:r>
      <w:r w:rsidR="00654470" w:rsidRPr="00A736CA">
        <w:rPr>
          <w:spacing w:val="-1"/>
        </w:rPr>
        <w:t>ensure</w:t>
      </w:r>
      <w:r w:rsidR="00654470" w:rsidRPr="00A736CA">
        <w:rPr>
          <w:spacing w:val="33"/>
        </w:rPr>
        <w:t xml:space="preserve"> </w:t>
      </w:r>
      <w:r w:rsidR="00654470" w:rsidRPr="00A736CA">
        <w:rPr>
          <w:spacing w:val="-1"/>
        </w:rPr>
        <w:t xml:space="preserve">procurement </w:t>
      </w:r>
      <w:r w:rsidR="00654470" w:rsidRPr="00A736CA">
        <w:rPr>
          <w:spacing w:val="-2"/>
        </w:rPr>
        <w:t>of</w:t>
      </w:r>
      <w:r w:rsidR="00654470" w:rsidRPr="00A736CA">
        <w:rPr>
          <w:spacing w:val="2"/>
        </w:rPr>
        <w:t xml:space="preserve"> </w:t>
      </w:r>
      <w:r w:rsidR="00654470" w:rsidRPr="00A736CA">
        <w:rPr>
          <w:spacing w:val="-1"/>
        </w:rPr>
        <w:t>supplies</w:t>
      </w:r>
      <w:r w:rsidR="00654470" w:rsidRPr="00A736CA">
        <w:rPr>
          <w:spacing w:val="-2"/>
        </w:rPr>
        <w:t xml:space="preserve"> </w:t>
      </w:r>
      <w:r w:rsidR="00654470" w:rsidRPr="00A736CA">
        <w:t xml:space="preserve">on a </w:t>
      </w:r>
      <w:r w:rsidR="00654470" w:rsidRPr="00A736CA">
        <w:rPr>
          <w:spacing w:val="-2"/>
        </w:rPr>
        <w:t>competitive</w:t>
      </w:r>
      <w:r w:rsidR="00654470" w:rsidRPr="00A736CA">
        <w:t xml:space="preserve"> </w:t>
      </w:r>
      <w:r w:rsidR="00654470" w:rsidRPr="00A736CA">
        <w:rPr>
          <w:spacing w:val="-1"/>
        </w:rPr>
        <w:t>basis</w:t>
      </w:r>
      <w:r w:rsidR="00654470" w:rsidRPr="00A736CA">
        <w:rPr>
          <w:spacing w:val="1"/>
        </w:rPr>
        <w:t xml:space="preserve"> </w:t>
      </w:r>
      <w:r w:rsidR="00654470" w:rsidRPr="00A736CA">
        <w:rPr>
          <w:spacing w:val="-1"/>
        </w:rPr>
        <w:t>and</w:t>
      </w:r>
      <w:r w:rsidR="00654470" w:rsidRPr="00A736CA">
        <w:t xml:space="preserve"> </w:t>
      </w:r>
      <w:r w:rsidR="00654470" w:rsidRPr="00A736CA">
        <w:rPr>
          <w:spacing w:val="-1"/>
        </w:rPr>
        <w:t>documentation</w:t>
      </w:r>
      <w:r w:rsidR="00654470" w:rsidRPr="00A736CA">
        <w:t xml:space="preserve"> </w:t>
      </w:r>
      <w:r w:rsidR="00654470" w:rsidRPr="00A736CA">
        <w:rPr>
          <w:spacing w:val="-2"/>
        </w:rPr>
        <w:t>of</w:t>
      </w:r>
      <w:r w:rsidR="00654470" w:rsidRPr="00A736CA">
        <w:rPr>
          <w:spacing w:val="2"/>
        </w:rPr>
        <w:t xml:space="preserve"> </w:t>
      </w:r>
      <w:r w:rsidR="00654470" w:rsidRPr="00A736CA">
        <w:rPr>
          <w:spacing w:val="-1"/>
        </w:rPr>
        <w:t>price</w:t>
      </w:r>
      <w:r w:rsidR="00654470">
        <w:rPr>
          <w:spacing w:val="61"/>
        </w:rPr>
        <w:t xml:space="preserve"> </w:t>
      </w:r>
      <w:r w:rsidR="00654470" w:rsidRPr="00A736CA">
        <w:rPr>
          <w:spacing w:val="-1"/>
        </w:rPr>
        <w:t xml:space="preserve">analysis. </w:t>
      </w:r>
    </w:p>
    <w:p w14:paraId="3C41B404" w14:textId="77777777" w:rsidR="00FE4B2F" w:rsidRPr="00A736CA" w:rsidRDefault="00FE4B2F" w:rsidP="00FE4B2F">
      <w:pPr>
        <w:spacing w:line="278" w:lineRule="auto"/>
      </w:pPr>
      <w:r w:rsidRPr="00A736CA">
        <w:lastRenderedPageBreak/>
        <w:t xml:space="preserve">If possible, group supplies as a single line item or by type in the </w:t>
      </w:r>
      <w:r w:rsidRPr="00D54A0F">
        <w:rPr>
          <w:b/>
          <w:bCs/>
        </w:rPr>
        <w:t>budget sheet</w:t>
      </w:r>
      <w:r w:rsidRPr="00A736CA">
        <w:t xml:space="preserve">. In the </w:t>
      </w:r>
      <w:r w:rsidRPr="00D54A0F">
        <w:rPr>
          <w:b/>
          <w:bCs/>
        </w:rPr>
        <w:t>budget narrative</w:t>
      </w:r>
      <w:r w:rsidRPr="00A736CA">
        <w:t>, list all anticipated supply types. For example: “</w:t>
      </w:r>
      <w:r>
        <w:t>forestry</w:t>
      </w:r>
      <w:r w:rsidRPr="00A736CA">
        <w:t xml:space="preserve"> supplies which </w:t>
      </w:r>
      <w:r w:rsidRPr="00D54A0F">
        <w:t>may include but are not limited to</w:t>
      </w:r>
      <w:r w:rsidRPr="00A736CA">
        <w:rPr>
          <w:b/>
          <w:bCs/>
        </w:rPr>
        <w:t xml:space="preserve"> </w:t>
      </w:r>
      <w:r w:rsidRPr="00A736CA">
        <w:t xml:space="preserve">the following: </w:t>
      </w:r>
      <w:r>
        <w:t>shovels, axes, flagging, paint</w:t>
      </w:r>
      <w:r w:rsidRPr="00A736CA">
        <w:t>, etc.”</w:t>
      </w:r>
    </w:p>
    <w:p w14:paraId="3D77A6CF" w14:textId="79D54AD6" w:rsidR="00E55392" w:rsidRPr="002306E8" w:rsidRDefault="009E02CC" w:rsidP="00FE4B2F">
      <w:pPr>
        <w:spacing w:line="278" w:lineRule="auto"/>
      </w:pPr>
      <w:r>
        <w:t>Please be sure to list a</w:t>
      </w:r>
      <w:r w:rsidR="00FE4B2F" w:rsidRPr="00FE4B2F">
        <w:t xml:space="preserve">ny </w:t>
      </w:r>
      <w:r w:rsidR="00E55392" w:rsidRPr="00FE4B2F">
        <w:t>IT equipment</w:t>
      </w:r>
      <w:r w:rsidR="0048710C">
        <w:t xml:space="preserve"> costs</w:t>
      </w:r>
      <w:r w:rsidR="00E55392" w:rsidRPr="002306E8">
        <w:t xml:space="preserve">, including but not limited to computers, tablets, cell phones, and GPS units, individually. </w:t>
      </w:r>
      <w:proofErr w:type="gramStart"/>
      <w:r w:rsidR="00E55392" w:rsidRPr="002306E8">
        <w:t>As a general rule</w:t>
      </w:r>
      <w:proofErr w:type="gramEnd"/>
      <w:r w:rsidR="00E55392" w:rsidRPr="002306E8">
        <w:t xml:space="preserve">, if an item </w:t>
      </w:r>
      <w:r>
        <w:t>“</w:t>
      </w:r>
      <w:r w:rsidR="00E55392" w:rsidRPr="002306E8">
        <w:t>plugs in</w:t>
      </w:r>
      <w:r>
        <w:t>”</w:t>
      </w:r>
      <w:r w:rsidR="00E55392" w:rsidRPr="002306E8">
        <w:t>, it is likely considered IT equipment.</w:t>
      </w:r>
    </w:p>
    <w:p w14:paraId="32472B3E" w14:textId="556619D0" w:rsidR="00E55392" w:rsidRPr="00FD6B1B" w:rsidRDefault="00B53325" w:rsidP="00FE4B2F">
      <w:pPr>
        <w:spacing w:line="278" w:lineRule="auto"/>
      </w:pPr>
      <w:r>
        <w:t>Other common supply costs include f</w:t>
      </w:r>
      <w:r w:rsidR="00E55392" w:rsidRPr="00FE4B2F">
        <w:t>uel costs</w:t>
      </w:r>
      <w:r w:rsidR="00FC11A3">
        <w:t xml:space="preserve"> and tree seedlings. </w:t>
      </w:r>
      <w:r w:rsidR="007B032C">
        <w:t>C</w:t>
      </w:r>
      <w:r w:rsidR="007B032C" w:rsidRPr="002306E8">
        <w:t xml:space="preserve">ommon examples </w:t>
      </w:r>
      <w:r w:rsidR="00FB44D0">
        <w:t xml:space="preserve">of fuel costs </w:t>
      </w:r>
      <w:r w:rsidR="007B032C" w:rsidRPr="002306E8">
        <w:t>include drip torch fuel mix or propane used for prescribed fire activities</w:t>
      </w:r>
      <w:r w:rsidR="007B032C">
        <w:t xml:space="preserve"> and fuel for generators</w:t>
      </w:r>
      <w:r w:rsidR="001B4F9E">
        <w:t>.</w:t>
      </w:r>
      <w:r w:rsidR="007B032C" w:rsidRPr="002306E8">
        <w:t xml:space="preserve"> </w:t>
      </w:r>
    </w:p>
    <w:p w14:paraId="0CD59698" w14:textId="77777777" w:rsidR="00E55392" w:rsidRPr="00A35608" w:rsidRDefault="00E55392" w:rsidP="00E55392">
      <w:pPr>
        <w:spacing w:line="278" w:lineRule="auto"/>
        <w:rPr>
          <w:u w:val="single"/>
        </w:rPr>
      </w:pPr>
      <w:r w:rsidRPr="00A35608">
        <w:rPr>
          <w:u w:val="single"/>
        </w:rPr>
        <w:t>Travel</w:t>
      </w:r>
    </w:p>
    <w:p w14:paraId="571B4896" w14:textId="55CF2912" w:rsidR="00E55392" w:rsidRPr="00D34C43" w:rsidRDefault="00E55392" w:rsidP="00C20804">
      <w:pPr>
        <w:spacing w:line="278" w:lineRule="auto"/>
      </w:pPr>
      <w:r w:rsidRPr="002306E8">
        <w:t xml:space="preserve">Travel reimbursements shall not exceed the </w:t>
      </w:r>
      <w:hyperlink r:id="rId53" w:history="1">
        <w:r w:rsidRPr="00872B04">
          <w:rPr>
            <w:rStyle w:val="Hyperlink"/>
          </w:rPr>
          <w:t>California Standard Per Diem Rates as published by the U.S. General Services Administration (GSA)</w:t>
        </w:r>
      </w:hyperlink>
      <w:r w:rsidR="00C20804">
        <w:t>.</w:t>
      </w:r>
      <w:r w:rsidRPr="00D34C43">
        <w:t xml:space="preserve"> </w:t>
      </w:r>
    </w:p>
    <w:p w14:paraId="7913F6DB" w14:textId="77777777" w:rsidR="00E55392" w:rsidRPr="00A35608" w:rsidRDefault="00E55392" w:rsidP="00E55392">
      <w:pPr>
        <w:spacing w:line="278" w:lineRule="auto"/>
        <w:rPr>
          <w:u w:val="single"/>
        </w:rPr>
      </w:pPr>
      <w:r w:rsidRPr="00A35608">
        <w:rPr>
          <w:u w:val="single"/>
        </w:rPr>
        <w:t>Equipment</w:t>
      </w:r>
    </w:p>
    <w:p w14:paraId="0DF21670" w14:textId="77777777" w:rsidR="00E55392" w:rsidRPr="002306E8" w:rsidRDefault="00E55392" w:rsidP="00E55392">
      <w:pPr>
        <w:spacing w:line="278" w:lineRule="auto"/>
      </w:pPr>
      <w:r w:rsidRPr="002306E8">
        <w:t>Equipment budgeted under the Equipment category must be purchased directly by the grantee. Reimbursement will not be provided for equipment purchased by or on behalf of a contractor.</w:t>
      </w:r>
    </w:p>
    <w:p w14:paraId="1B53894D" w14:textId="77777777" w:rsidR="00E55392" w:rsidRPr="002306E8" w:rsidRDefault="00E55392" w:rsidP="00E55392">
      <w:pPr>
        <w:spacing w:line="278" w:lineRule="auto"/>
      </w:pPr>
      <w:r w:rsidRPr="002306E8">
        <w:t xml:space="preserve">Equipment must meet CAL FIRE’s definition (generally a unit </w:t>
      </w:r>
      <w:r w:rsidRPr="00C20804">
        <w:t xml:space="preserve">cost </w:t>
      </w:r>
      <w:r w:rsidRPr="0095391B">
        <w:t>of $10,000 or</w:t>
      </w:r>
      <w:r w:rsidRPr="002306E8">
        <w:t xml:space="preserve"> more with a useful life greater than one year) and is subject to equipment reporting and disposition requirements.</w:t>
      </w:r>
    </w:p>
    <w:p w14:paraId="6EC714CE" w14:textId="77777777" w:rsidR="00E55392" w:rsidRPr="00A35608" w:rsidRDefault="00E55392" w:rsidP="00E55392">
      <w:pPr>
        <w:spacing w:line="278" w:lineRule="auto"/>
        <w:rPr>
          <w:u w:val="single"/>
        </w:rPr>
      </w:pPr>
      <w:r w:rsidRPr="00A35608">
        <w:rPr>
          <w:u w:val="single"/>
        </w:rPr>
        <w:t>Other</w:t>
      </w:r>
    </w:p>
    <w:p w14:paraId="6A7B72AF" w14:textId="6B181EA9" w:rsidR="00E55392" w:rsidRPr="002306E8" w:rsidRDefault="00286D56" w:rsidP="00E55392">
      <w:pPr>
        <w:spacing w:line="278" w:lineRule="auto"/>
      </w:pPr>
      <w:r>
        <w:t xml:space="preserve">This category is </w:t>
      </w:r>
      <w:r w:rsidR="00611268">
        <w:t>for any other costs paid directly by the grantee that does not fit into any of the other categories. Examples include c</w:t>
      </w:r>
      <w:r w:rsidR="00E55392" w:rsidRPr="002306E8">
        <w:t xml:space="preserve">osts associated with rentals billed directly to the grantee </w:t>
      </w:r>
      <w:r w:rsidR="00611268">
        <w:t>such as v</w:t>
      </w:r>
      <w:r w:rsidR="00E55392" w:rsidRPr="002306E8">
        <w:t>ehicle rentals</w:t>
      </w:r>
      <w:r w:rsidR="00611268">
        <w:t>, t</w:t>
      </w:r>
      <w:r w:rsidR="00E55392" w:rsidRPr="002306E8">
        <w:t>railer rentals</w:t>
      </w:r>
      <w:r w:rsidR="00611268">
        <w:t>, r</w:t>
      </w:r>
      <w:r w:rsidR="00E55392" w:rsidRPr="002306E8">
        <w:t>efrigeration truck rentals</w:t>
      </w:r>
      <w:r w:rsidR="00611268">
        <w:t>, and w</w:t>
      </w:r>
      <w:r w:rsidR="00E55392" w:rsidRPr="002306E8">
        <w:t>ater tank rentals</w:t>
      </w:r>
      <w:r w:rsidR="00611268">
        <w:t>. Other costs to consider include</w:t>
      </w:r>
      <w:r w:rsidR="00E55392" w:rsidRPr="002306E8">
        <w:t xml:space="preserve"> computer- or web-based subscriptions such as GIS software, mapping or navigation applications, and grants management systems.</w:t>
      </w:r>
    </w:p>
    <w:p w14:paraId="1CEB9EE9" w14:textId="77777777" w:rsidR="00E55392" w:rsidRPr="00A35608" w:rsidRDefault="00E55392" w:rsidP="00E55392">
      <w:pPr>
        <w:spacing w:line="278" w:lineRule="auto"/>
        <w:rPr>
          <w:u w:val="single"/>
        </w:rPr>
      </w:pPr>
      <w:r w:rsidRPr="00A35608">
        <w:rPr>
          <w:u w:val="single"/>
        </w:rPr>
        <w:t>Indirect Costs</w:t>
      </w:r>
    </w:p>
    <w:p w14:paraId="168D3CE9" w14:textId="2E9DFD9E" w:rsidR="006D4B84" w:rsidRDefault="00E55392" w:rsidP="001D251B">
      <w:pPr>
        <w:spacing w:line="278" w:lineRule="auto"/>
      </w:pPr>
      <w:r>
        <w:t xml:space="preserve">Grantees are strongly encouraged to categorize overhead or administrative costs that are shared across multiple projects and not used exclusively for the </w:t>
      </w:r>
      <w:r w:rsidR="00055B68">
        <w:t>Wildfire Resilience</w:t>
      </w:r>
      <w:r>
        <w:t xml:space="preserve"> grant under Indirect Costs. This improves clarity and reduces the risk of misclassifying shared expenses as direct costs.</w:t>
      </w:r>
    </w:p>
    <w:p w14:paraId="191D2079" w14:textId="65C9DCD3" w:rsidR="004B38EA" w:rsidRPr="004B38EA" w:rsidRDefault="004B38EA" w:rsidP="2665AF33">
      <w:pPr>
        <w:spacing w:line="278" w:lineRule="auto"/>
      </w:pPr>
    </w:p>
    <w:p w14:paraId="795FDD4F" w14:textId="641E7AB8" w:rsidR="004B38EA" w:rsidRPr="004B38EA" w:rsidRDefault="00B87242" w:rsidP="004B38EA">
      <w:r>
        <w:lastRenderedPageBreak/>
        <w:br w:type="page"/>
      </w:r>
    </w:p>
    <w:p w14:paraId="03F23FBB" w14:textId="6884FAD1" w:rsidR="004B38EA" w:rsidRPr="004B38EA" w:rsidRDefault="000A7B72" w:rsidP="2665AF33">
      <w:pPr>
        <w:pStyle w:val="Heading2"/>
        <w:spacing w:line="278" w:lineRule="auto"/>
        <w:rPr>
          <w:color w:val="auto"/>
        </w:rPr>
      </w:pPr>
      <w:bookmarkStart w:id="186" w:name="_Toc221612770"/>
      <w:r w:rsidRPr="2665AF33">
        <w:rPr>
          <w:color w:val="auto"/>
        </w:rPr>
        <w:lastRenderedPageBreak/>
        <w:t>Example Budget Sheet</w:t>
      </w:r>
      <w:bookmarkEnd w:id="186"/>
    </w:p>
    <w:p w14:paraId="002D38B2" w14:textId="4ACF0A5A" w:rsidR="004B38EA" w:rsidRPr="004B38EA" w:rsidRDefault="004B38EA" w:rsidP="2665AF33"/>
    <w:p w14:paraId="6A8378BC" w14:textId="67FBB20B" w:rsidR="004B38EA" w:rsidRPr="004B38EA" w:rsidRDefault="55BADD92" w:rsidP="2665AF33">
      <w:r>
        <w:rPr>
          <w:noProof/>
        </w:rPr>
        <w:drawing>
          <wp:inline distT="0" distB="0" distL="0" distR="0" wp14:anchorId="244A04D6" wp14:editId="1DD4F87B">
            <wp:extent cx="5696524" cy="6796618"/>
            <wp:effectExtent l="0" t="0" r="0" b="0"/>
            <wp:docPr id="4170258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8947" name="Picture 169248947"/>
                    <pic:cNvPicPr/>
                  </pic:nvPicPr>
                  <pic:blipFill>
                    <a:blip r:embed="rId54">
                      <a:extLst>
                        <a:ext uri="{28A0092B-C50C-407E-A947-70E740481C1C}">
                          <a14:useLocalDpi xmlns:a14="http://schemas.microsoft.com/office/drawing/2010/main"/>
                        </a:ext>
                      </a:extLst>
                    </a:blip>
                    <a:stretch>
                      <a:fillRect/>
                    </a:stretch>
                  </pic:blipFill>
                  <pic:spPr>
                    <a:xfrm>
                      <a:off x="0" y="0"/>
                      <a:ext cx="5696524" cy="6796618"/>
                    </a:xfrm>
                    <a:prstGeom prst="rect">
                      <a:avLst/>
                    </a:prstGeom>
                  </pic:spPr>
                </pic:pic>
              </a:graphicData>
            </a:graphic>
          </wp:inline>
        </w:drawing>
      </w:r>
    </w:p>
    <w:p w14:paraId="13D72515" w14:textId="5A5512B0" w:rsidR="004B38EA" w:rsidRPr="004B38EA" w:rsidRDefault="00B87242" w:rsidP="004B38EA">
      <w:r>
        <w:br w:type="page"/>
      </w:r>
    </w:p>
    <w:p w14:paraId="6FB5AE64" w14:textId="77777777" w:rsidR="2665AF33" w:rsidRDefault="2665AF33" w:rsidP="2665AF33"/>
    <w:p w14:paraId="2CC91E22" w14:textId="17DD8ABC" w:rsidR="000A7B72" w:rsidRDefault="000A7B72" w:rsidP="000A7B72">
      <w:pPr>
        <w:pStyle w:val="Heading2"/>
        <w:rPr>
          <w:color w:val="auto"/>
        </w:rPr>
      </w:pPr>
      <w:bookmarkStart w:id="187" w:name="_Toc221612771"/>
      <w:r w:rsidRPr="00C25738">
        <w:rPr>
          <w:color w:val="auto"/>
        </w:rPr>
        <w:t>Example Budget Narrative</w:t>
      </w:r>
      <w:bookmarkEnd w:id="187"/>
    </w:p>
    <w:p w14:paraId="0B210801" w14:textId="77777777" w:rsidR="002B29F8" w:rsidRPr="002B29F8" w:rsidRDefault="002B29F8" w:rsidP="00963026">
      <w:pPr>
        <w:spacing w:after="120" w:line="240" w:lineRule="auto"/>
      </w:pPr>
      <w:r w:rsidRPr="002B29F8">
        <w:rPr>
          <w:b/>
          <w:bCs/>
        </w:rPr>
        <w:t>Salaries &amp; Wages</w:t>
      </w:r>
      <w:r w:rsidRPr="002B29F8">
        <w:t> </w:t>
      </w:r>
    </w:p>
    <w:p w14:paraId="0D3CCE48" w14:textId="77777777" w:rsidR="002B29F8" w:rsidRPr="002B29F8" w:rsidRDefault="002B29F8" w:rsidP="00963026">
      <w:pPr>
        <w:spacing w:after="120" w:line="240" w:lineRule="auto"/>
      </w:pPr>
      <w:r w:rsidRPr="002B29F8">
        <w:t>Grant funds will support 5 employee positions responsible for overall project implementation, coordination with partners, contractor oversight, reporting, and compliance with CAL FIRE requirements. </w:t>
      </w:r>
    </w:p>
    <w:p w14:paraId="70C2514E" w14:textId="77777777" w:rsidR="002B29F8" w:rsidRPr="002B29F8" w:rsidRDefault="002B29F8" w:rsidP="00FA4DD9">
      <w:pPr>
        <w:numPr>
          <w:ilvl w:val="0"/>
          <w:numId w:val="98"/>
        </w:numPr>
        <w:spacing w:after="120" w:line="240" w:lineRule="auto"/>
      </w:pPr>
      <w:r w:rsidRPr="002B29F8">
        <w:t>Staff costs budget at $154,500.00 </w:t>
      </w:r>
    </w:p>
    <w:tbl>
      <w:tblPr>
        <w:tblW w:w="0" w:type="dxa"/>
        <w:jc w:val="center"/>
        <w:tblCellMar>
          <w:left w:w="0" w:type="dxa"/>
          <w:right w:w="0" w:type="dxa"/>
        </w:tblCellMar>
        <w:tblLook w:val="04A0" w:firstRow="1" w:lastRow="0" w:firstColumn="1" w:lastColumn="0" w:noHBand="0" w:noVBand="1"/>
      </w:tblPr>
      <w:tblGrid>
        <w:gridCol w:w="3510"/>
        <w:gridCol w:w="1830"/>
      </w:tblGrid>
      <w:tr w:rsidR="002B29F8" w:rsidRPr="002B29F8" w14:paraId="7B9A9759" w14:textId="77777777" w:rsidTr="00963026">
        <w:trPr>
          <w:trHeight w:val="300"/>
          <w:jc w:val="center"/>
        </w:trPr>
        <w:tc>
          <w:tcPr>
            <w:tcW w:w="3510" w:type="dxa"/>
            <w:tcBorders>
              <w:top w:val="single" w:sz="6" w:space="0" w:color="auto"/>
              <w:left w:val="single" w:sz="6" w:space="0" w:color="auto"/>
              <w:bottom w:val="single" w:sz="6" w:space="0" w:color="auto"/>
              <w:right w:val="single" w:sz="6" w:space="0" w:color="auto"/>
            </w:tcBorders>
            <w:vAlign w:val="center"/>
            <w:hideMark/>
          </w:tcPr>
          <w:p w14:paraId="69B62388" w14:textId="36C957E5" w:rsidR="002B29F8" w:rsidRPr="002B29F8" w:rsidRDefault="002B29F8" w:rsidP="00FA4DD9">
            <w:pPr>
              <w:spacing w:after="120" w:line="240" w:lineRule="auto"/>
              <w:jc w:val="center"/>
            </w:pPr>
            <w:r w:rsidRPr="002B29F8">
              <w:rPr>
                <w:b/>
                <w:bCs/>
              </w:rPr>
              <w:t>Position</w:t>
            </w:r>
          </w:p>
        </w:tc>
        <w:tc>
          <w:tcPr>
            <w:tcW w:w="1830" w:type="dxa"/>
            <w:tcBorders>
              <w:top w:val="single" w:sz="6" w:space="0" w:color="auto"/>
              <w:left w:val="single" w:sz="6" w:space="0" w:color="auto"/>
              <w:bottom w:val="single" w:sz="6" w:space="0" w:color="auto"/>
              <w:right w:val="single" w:sz="6" w:space="0" w:color="auto"/>
            </w:tcBorders>
            <w:vAlign w:val="center"/>
            <w:hideMark/>
          </w:tcPr>
          <w:p w14:paraId="0B7DFE89" w14:textId="653DC6B4" w:rsidR="002B29F8" w:rsidRPr="002B29F8" w:rsidRDefault="002B29F8" w:rsidP="00FA4DD9">
            <w:pPr>
              <w:spacing w:after="120" w:line="240" w:lineRule="auto"/>
              <w:jc w:val="center"/>
            </w:pPr>
            <w:r w:rsidRPr="002B29F8">
              <w:rPr>
                <w:b/>
                <w:bCs/>
              </w:rPr>
              <w:t>Max Rate/Hour</w:t>
            </w:r>
          </w:p>
        </w:tc>
      </w:tr>
      <w:tr w:rsidR="002B29F8" w:rsidRPr="002B29F8" w14:paraId="3D0B4598" w14:textId="77777777" w:rsidTr="00963026">
        <w:trPr>
          <w:trHeight w:val="300"/>
          <w:jc w:val="center"/>
        </w:trPr>
        <w:tc>
          <w:tcPr>
            <w:tcW w:w="3510" w:type="dxa"/>
            <w:tcBorders>
              <w:top w:val="single" w:sz="6" w:space="0" w:color="auto"/>
              <w:left w:val="single" w:sz="6" w:space="0" w:color="auto"/>
              <w:bottom w:val="single" w:sz="6" w:space="0" w:color="auto"/>
              <w:right w:val="single" w:sz="6" w:space="0" w:color="auto"/>
            </w:tcBorders>
            <w:vAlign w:val="center"/>
            <w:hideMark/>
          </w:tcPr>
          <w:p w14:paraId="74AD1968" w14:textId="0DFCD16B" w:rsidR="002B29F8" w:rsidRPr="002B29F8" w:rsidRDefault="002B29F8" w:rsidP="00FA4DD9">
            <w:pPr>
              <w:spacing w:after="120" w:line="240" w:lineRule="auto"/>
              <w:jc w:val="center"/>
            </w:pPr>
            <w:r w:rsidRPr="002B29F8">
              <w:t>Project Manager</w:t>
            </w:r>
          </w:p>
        </w:tc>
        <w:tc>
          <w:tcPr>
            <w:tcW w:w="1830" w:type="dxa"/>
            <w:tcBorders>
              <w:top w:val="single" w:sz="6" w:space="0" w:color="auto"/>
              <w:left w:val="single" w:sz="6" w:space="0" w:color="auto"/>
              <w:bottom w:val="single" w:sz="6" w:space="0" w:color="auto"/>
              <w:right w:val="single" w:sz="6" w:space="0" w:color="auto"/>
            </w:tcBorders>
            <w:vAlign w:val="center"/>
            <w:hideMark/>
          </w:tcPr>
          <w:p w14:paraId="2FB49029" w14:textId="36FAAA2C" w:rsidR="002B29F8" w:rsidRPr="002B29F8" w:rsidRDefault="002B29F8" w:rsidP="00FA4DD9">
            <w:pPr>
              <w:spacing w:after="120" w:line="240" w:lineRule="auto"/>
              <w:jc w:val="center"/>
            </w:pPr>
            <w:r w:rsidRPr="002B29F8">
              <w:t>$60.00</w:t>
            </w:r>
          </w:p>
        </w:tc>
      </w:tr>
      <w:tr w:rsidR="002B29F8" w:rsidRPr="002B29F8" w14:paraId="7F7E6C9B" w14:textId="77777777" w:rsidTr="00963026">
        <w:trPr>
          <w:trHeight w:val="300"/>
          <w:jc w:val="center"/>
        </w:trPr>
        <w:tc>
          <w:tcPr>
            <w:tcW w:w="3510" w:type="dxa"/>
            <w:tcBorders>
              <w:top w:val="single" w:sz="6" w:space="0" w:color="auto"/>
              <w:left w:val="single" w:sz="6" w:space="0" w:color="auto"/>
              <w:bottom w:val="single" w:sz="6" w:space="0" w:color="auto"/>
              <w:right w:val="single" w:sz="6" w:space="0" w:color="auto"/>
            </w:tcBorders>
            <w:vAlign w:val="center"/>
            <w:hideMark/>
          </w:tcPr>
          <w:p w14:paraId="7479A3BE" w14:textId="495F2B95" w:rsidR="002B29F8" w:rsidRPr="002B29F8" w:rsidRDefault="002B29F8" w:rsidP="00FA4DD9">
            <w:pPr>
              <w:spacing w:after="120" w:line="240" w:lineRule="auto"/>
              <w:jc w:val="center"/>
            </w:pPr>
            <w:r w:rsidRPr="002B29F8">
              <w:t>Forestry Technician</w:t>
            </w:r>
          </w:p>
        </w:tc>
        <w:tc>
          <w:tcPr>
            <w:tcW w:w="1830" w:type="dxa"/>
            <w:tcBorders>
              <w:top w:val="single" w:sz="6" w:space="0" w:color="auto"/>
              <w:left w:val="single" w:sz="6" w:space="0" w:color="auto"/>
              <w:bottom w:val="single" w:sz="6" w:space="0" w:color="auto"/>
              <w:right w:val="single" w:sz="6" w:space="0" w:color="auto"/>
            </w:tcBorders>
            <w:vAlign w:val="center"/>
            <w:hideMark/>
          </w:tcPr>
          <w:p w14:paraId="798BB3D2" w14:textId="6317C58C" w:rsidR="002B29F8" w:rsidRPr="002B29F8" w:rsidRDefault="002B29F8" w:rsidP="00FA4DD9">
            <w:pPr>
              <w:spacing w:after="120" w:line="240" w:lineRule="auto"/>
              <w:jc w:val="center"/>
            </w:pPr>
            <w:r w:rsidRPr="002B29F8">
              <w:t>$40.00</w:t>
            </w:r>
          </w:p>
        </w:tc>
      </w:tr>
      <w:tr w:rsidR="002B29F8" w:rsidRPr="002B29F8" w14:paraId="53447FB9" w14:textId="77777777" w:rsidTr="00963026">
        <w:trPr>
          <w:trHeight w:val="300"/>
          <w:jc w:val="center"/>
        </w:trPr>
        <w:tc>
          <w:tcPr>
            <w:tcW w:w="3510" w:type="dxa"/>
            <w:tcBorders>
              <w:top w:val="single" w:sz="6" w:space="0" w:color="auto"/>
              <w:left w:val="single" w:sz="6" w:space="0" w:color="auto"/>
              <w:bottom w:val="single" w:sz="6" w:space="0" w:color="auto"/>
              <w:right w:val="single" w:sz="6" w:space="0" w:color="auto"/>
            </w:tcBorders>
            <w:vAlign w:val="center"/>
            <w:hideMark/>
          </w:tcPr>
          <w:p w14:paraId="3019771D" w14:textId="22028492" w:rsidR="002B29F8" w:rsidRPr="002B29F8" w:rsidRDefault="002B29F8" w:rsidP="00FA4DD9">
            <w:pPr>
              <w:spacing w:after="120" w:line="240" w:lineRule="auto"/>
              <w:jc w:val="center"/>
            </w:pPr>
            <w:r w:rsidRPr="002B29F8">
              <w:t>Registered Professional Forester</w:t>
            </w:r>
          </w:p>
        </w:tc>
        <w:tc>
          <w:tcPr>
            <w:tcW w:w="1830" w:type="dxa"/>
            <w:tcBorders>
              <w:top w:val="single" w:sz="6" w:space="0" w:color="auto"/>
              <w:left w:val="single" w:sz="6" w:space="0" w:color="auto"/>
              <w:bottom w:val="single" w:sz="6" w:space="0" w:color="auto"/>
              <w:right w:val="single" w:sz="6" w:space="0" w:color="auto"/>
            </w:tcBorders>
            <w:vAlign w:val="center"/>
            <w:hideMark/>
          </w:tcPr>
          <w:p w14:paraId="5BFB504D" w14:textId="55A4A06A" w:rsidR="002B29F8" w:rsidRPr="002B29F8" w:rsidRDefault="002B29F8" w:rsidP="00FA4DD9">
            <w:pPr>
              <w:spacing w:after="120" w:line="240" w:lineRule="auto"/>
              <w:jc w:val="center"/>
            </w:pPr>
            <w:r w:rsidRPr="002B29F8">
              <w:t>$95.00</w:t>
            </w:r>
          </w:p>
        </w:tc>
      </w:tr>
      <w:tr w:rsidR="002B29F8" w:rsidRPr="002B29F8" w14:paraId="31D3CEE7" w14:textId="77777777" w:rsidTr="00963026">
        <w:trPr>
          <w:trHeight w:val="300"/>
          <w:jc w:val="center"/>
        </w:trPr>
        <w:tc>
          <w:tcPr>
            <w:tcW w:w="3510" w:type="dxa"/>
            <w:tcBorders>
              <w:top w:val="single" w:sz="6" w:space="0" w:color="auto"/>
              <w:left w:val="single" w:sz="6" w:space="0" w:color="auto"/>
              <w:bottom w:val="single" w:sz="6" w:space="0" w:color="auto"/>
              <w:right w:val="single" w:sz="6" w:space="0" w:color="auto"/>
            </w:tcBorders>
            <w:vAlign w:val="center"/>
            <w:hideMark/>
          </w:tcPr>
          <w:p w14:paraId="05E4CFAD" w14:textId="27AAF85F" w:rsidR="002B29F8" w:rsidRPr="002B29F8" w:rsidRDefault="002B29F8" w:rsidP="00FA4DD9">
            <w:pPr>
              <w:spacing w:after="120" w:line="240" w:lineRule="auto"/>
              <w:jc w:val="center"/>
            </w:pPr>
            <w:r w:rsidRPr="002B29F8">
              <w:t>Administrative Analyst</w:t>
            </w:r>
          </w:p>
        </w:tc>
        <w:tc>
          <w:tcPr>
            <w:tcW w:w="1830" w:type="dxa"/>
            <w:tcBorders>
              <w:top w:val="single" w:sz="6" w:space="0" w:color="auto"/>
              <w:left w:val="single" w:sz="6" w:space="0" w:color="auto"/>
              <w:bottom w:val="single" w:sz="6" w:space="0" w:color="auto"/>
              <w:right w:val="single" w:sz="6" w:space="0" w:color="auto"/>
            </w:tcBorders>
            <w:vAlign w:val="center"/>
            <w:hideMark/>
          </w:tcPr>
          <w:p w14:paraId="35FFCFCD" w14:textId="650723A2" w:rsidR="002B29F8" w:rsidRPr="002B29F8" w:rsidRDefault="002B29F8" w:rsidP="00FA4DD9">
            <w:pPr>
              <w:spacing w:after="120" w:line="240" w:lineRule="auto"/>
              <w:jc w:val="center"/>
            </w:pPr>
            <w:r w:rsidRPr="002B29F8">
              <w:t>$38.00</w:t>
            </w:r>
          </w:p>
        </w:tc>
      </w:tr>
      <w:tr w:rsidR="002B29F8" w:rsidRPr="002B29F8" w14:paraId="488EB01E" w14:textId="77777777" w:rsidTr="00963026">
        <w:trPr>
          <w:trHeight w:val="300"/>
          <w:jc w:val="center"/>
        </w:trPr>
        <w:tc>
          <w:tcPr>
            <w:tcW w:w="3510" w:type="dxa"/>
            <w:tcBorders>
              <w:top w:val="single" w:sz="6" w:space="0" w:color="auto"/>
              <w:left w:val="single" w:sz="6" w:space="0" w:color="auto"/>
              <w:bottom w:val="single" w:sz="6" w:space="0" w:color="auto"/>
              <w:right w:val="single" w:sz="6" w:space="0" w:color="auto"/>
            </w:tcBorders>
            <w:vAlign w:val="center"/>
            <w:hideMark/>
          </w:tcPr>
          <w:p w14:paraId="25B54F2F" w14:textId="5DEEF6DC" w:rsidR="002B29F8" w:rsidRPr="002B29F8" w:rsidRDefault="002B29F8" w:rsidP="00FA4DD9">
            <w:pPr>
              <w:spacing w:after="120" w:line="240" w:lineRule="auto"/>
              <w:jc w:val="center"/>
            </w:pPr>
            <w:r w:rsidRPr="002B29F8">
              <w:t>Field Coordinator</w:t>
            </w:r>
          </w:p>
        </w:tc>
        <w:tc>
          <w:tcPr>
            <w:tcW w:w="1830" w:type="dxa"/>
            <w:tcBorders>
              <w:top w:val="single" w:sz="6" w:space="0" w:color="auto"/>
              <w:left w:val="single" w:sz="6" w:space="0" w:color="auto"/>
              <w:bottom w:val="single" w:sz="6" w:space="0" w:color="auto"/>
              <w:right w:val="single" w:sz="6" w:space="0" w:color="auto"/>
            </w:tcBorders>
            <w:vAlign w:val="center"/>
            <w:hideMark/>
          </w:tcPr>
          <w:p w14:paraId="37AB7AB1" w14:textId="33813D2D" w:rsidR="002B29F8" w:rsidRPr="002B29F8" w:rsidRDefault="002B29F8" w:rsidP="00FA4DD9">
            <w:pPr>
              <w:spacing w:after="120" w:line="240" w:lineRule="auto"/>
              <w:jc w:val="center"/>
            </w:pPr>
            <w:r w:rsidRPr="002B29F8">
              <w:t>$50.00</w:t>
            </w:r>
          </w:p>
        </w:tc>
      </w:tr>
    </w:tbl>
    <w:p w14:paraId="2507443E" w14:textId="77777777" w:rsidR="002B29F8" w:rsidRPr="002B29F8" w:rsidRDefault="002B29F8" w:rsidP="00963026">
      <w:pPr>
        <w:spacing w:after="120" w:line="240" w:lineRule="auto"/>
      </w:pPr>
      <w:r w:rsidRPr="002B29F8">
        <w:t> </w:t>
      </w:r>
    </w:p>
    <w:p w14:paraId="22D1D418" w14:textId="77777777" w:rsidR="002B29F8" w:rsidRPr="002B29F8" w:rsidRDefault="002B29F8" w:rsidP="00963026">
      <w:pPr>
        <w:spacing w:after="120" w:line="240" w:lineRule="auto"/>
      </w:pPr>
      <w:r w:rsidRPr="002B29F8">
        <w:rPr>
          <w:b/>
          <w:bCs/>
        </w:rPr>
        <w:t>Employee Benefits</w:t>
      </w:r>
      <w:r w:rsidRPr="002B29F8">
        <w:t> </w:t>
      </w:r>
    </w:p>
    <w:p w14:paraId="66C260D4" w14:textId="77777777" w:rsidR="002B29F8" w:rsidRPr="002B29F8" w:rsidRDefault="002B29F8" w:rsidP="00FA4DD9">
      <w:pPr>
        <w:numPr>
          <w:ilvl w:val="0"/>
          <w:numId w:val="99"/>
        </w:numPr>
        <w:spacing w:after="120" w:line="240" w:lineRule="auto"/>
      </w:pPr>
      <w:r w:rsidRPr="002B29F8">
        <w:t>Employee benefits are calculated at </w:t>
      </w:r>
      <w:r w:rsidRPr="002B29F8">
        <w:rPr>
          <w:u w:val="single"/>
        </w:rPr>
        <w:t>maximum of 32.15%</w:t>
      </w:r>
      <w:r w:rsidRPr="002B29F8">
        <w:t> of eligible salaries and are applied consistently across all staff classifications in accordance with the organization’s established policies. </w:t>
      </w:r>
    </w:p>
    <w:p w14:paraId="4A098320" w14:textId="77777777" w:rsidR="002B29F8" w:rsidRPr="002B29F8" w:rsidRDefault="002B29F8" w:rsidP="00963026">
      <w:pPr>
        <w:spacing w:after="120" w:line="240" w:lineRule="auto"/>
      </w:pPr>
      <w:r w:rsidRPr="002B29F8">
        <w:rPr>
          <w:b/>
          <w:bCs/>
        </w:rPr>
        <w:t>Contractual</w:t>
      </w:r>
      <w:r w:rsidRPr="002B29F8">
        <w:t> </w:t>
      </w:r>
    </w:p>
    <w:p w14:paraId="69F841DB" w14:textId="5FFDF696" w:rsidR="002B29F8" w:rsidRPr="002B29F8" w:rsidRDefault="002B29F8" w:rsidP="006A295F">
      <w:pPr>
        <w:spacing w:after="120" w:line="240" w:lineRule="auto"/>
      </w:pPr>
      <w:r w:rsidRPr="002B29F8">
        <w:t xml:space="preserve">Contractual costs support implementation of on-the-ground </w:t>
      </w:r>
      <w:r w:rsidR="00055B68">
        <w:t>Wildfire Resilience</w:t>
      </w:r>
      <w:r w:rsidRPr="002B29F8">
        <w:t xml:space="preserve"> activities and required project services as outlined in the project Scope of Work: </w:t>
      </w:r>
    </w:p>
    <w:p w14:paraId="74036997" w14:textId="77777777" w:rsidR="002B29F8" w:rsidRPr="006A295F" w:rsidRDefault="002B29F8" w:rsidP="00FA4DD9">
      <w:pPr>
        <w:numPr>
          <w:ilvl w:val="0"/>
          <w:numId w:val="101"/>
        </w:numPr>
        <w:spacing w:after="120" w:line="240" w:lineRule="auto"/>
      </w:pPr>
      <w:r w:rsidRPr="006A295F">
        <w:t>Fuels Reduction Project: may include the following activities: thinning, mastication, piling, and pile burning. Activities shall not exceed $3,002/acre.  </w:t>
      </w:r>
    </w:p>
    <w:p w14:paraId="41F6A96F" w14:textId="77777777" w:rsidR="002B29F8" w:rsidRPr="006A295F" w:rsidRDefault="002B29F8" w:rsidP="00FA4DD9">
      <w:pPr>
        <w:numPr>
          <w:ilvl w:val="0"/>
          <w:numId w:val="102"/>
        </w:numPr>
        <w:spacing w:after="120" w:line="240" w:lineRule="auto"/>
      </w:pPr>
      <w:r w:rsidRPr="006A295F">
        <w:t>Reforestation Services: may include services for site preparation, planting, herbicide, and related reforestation activities and shall not exceed $800/acre. </w:t>
      </w:r>
    </w:p>
    <w:p w14:paraId="2ECEF09A" w14:textId="77777777" w:rsidR="002B29F8" w:rsidRPr="006A295F" w:rsidRDefault="002B29F8" w:rsidP="00FA4DD9">
      <w:pPr>
        <w:numPr>
          <w:ilvl w:val="0"/>
          <w:numId w:val="103"/>
        </w:numPr>
        <w:spacing w:after="120" w:line="240" w:lineRule="auto"/>
      </w:pPr>
      <w:r w:rsidRPr="006A295F">
        <w:t>Biomass Utilization: may include services to process and utilize woody biomass such as collection, loading, and transportation. Biomass utilization costs shall not exceed $750,000.  </w:t>
      </w:r>
    </w:p>
    <w:p w14:paraId="53F0FF4A" w14:textId="77777777" w:rsidR="002B29F8" w:rsidRPr="006A295F" w:rsidRDefault="002B29F8" w:rsidP="00FA4DD9">
      <w:pPr>
        <w:numPr>
          <w:ilvl w:val="0"/>
          <w:numId w:val="104"/>
        </w:numPr>
        <w:spacing w:after="120" w:line="240" w:lineRule="auto"/>
      </w:pPr>
      <w:r w:rsidRPr="006A295F">
        <w:t>GIS Consulting Services will not exceed $110/hr. </w:t>
      </w:r>
    </w:p>
    <w:p w14:paraId="5F7E8E53" w14:textId="77777777" w:rsidR="002B29F8" w:rsidRPr="002B29F8" w:rsidRDefault="002B29F8" w:rsidP="00FA4DD9">
      <w:pPr>
        <w:numPr>
          <w:ilvl w:val="0"/>
          <w:numId w:val="105"/>
        </w:numPr>
        <w:spacing w:after="120" w:line="240" w:lineRule="auto"/>
      </w:pPr>
      <w:r w:rsidRPr="006A295F">
        <w:t xml:space="preserve">Seeding Purchases: Purchasing of seedlings from a company or contractor will be made by the grantee or contractor and shall not </w:t>
      </w:r>
      <w:proofErr w:type="gramStart"/>
      <w:r w:rsidRPr="006A295F">
        <w:t>to exceed</w:t>
      </w:r>
      <w:proofErr w:type="gramEnd"/>
      <w:r w:rsidRPr="006A295F">
        <w:t xml:space="preserve"> $</w:t>
      </w:r>
      <w:r w:rsidRPr="002B29F8">
        <w:t>0.56/</w:t>
      </w:r>
      <w:proofErr w:type="gramStart"/>
      <w:r w:rsidRPr="002B29F8">
        <w:t>seedling</w:t>
      </w:r>
      <w:proofErr w:type="gramEnd"/>
      <w:r w:rsidRPr="002B29F8">
        <w:t>. </w:t>
      </w:r>
    </w:p>
    <w:p w14:paraId="333F0E69" w14:textId="77777777" w:rsidR="00FA4DD9" w:rsidRDefault="00FA4DD9" w:rsidP="00963026">
      <w:pPr>
        <w:spacing w:after="120" w:line="240" w:lineRule="auto"/>
        <w:rPr>
          <w:b/>
          <w:bCs/>
        </w:rPr>
      </w:pPr>
    </w:p>
    <w:p w14:paraId="6B5A6695" w14:textId="77777777" w:rsidR="00FA4DD9" w:rsidRDefault="00FA4DD9" w:rsidP="00963026">
      <w:pPr>
        <w:spacing w:after="120" w:line="240" w:lineRule="auto"/>
        <w:rPr>
          <w:b/>
          <w:bCs/>
        </w:rPr>
      </w:pPr>
    </w:p>
    <w:p w14:paraId="1526FB31" w14:textId="77777777" w:rsidR="002B29F8" w:rsidRPr="002B29F8" w:rsidRDefault="002B29F8" w:rsidP="00963026">
      <w:pPr>
        <w:spacing w:after="120" w:line="240" w:lineRule="auto"/>
      </w:pPr>
      <w:r w:rsidRPr="002B29F8">
        <w:rPr>
          <w:b/>
          <w:bCs/>
        </w:rPr>
        <w:t>Travel &amp; Per Diem</w:t>
      </w:r>
      <w:r w:rsidRPr="002B29F8">
        <w:t> </w:t>
      </w:r>
    </w:p>
    <w:p w14:paraId="137F5601" w14:textId="77777777" w:rsidR="002B29F8" w:rsidRPr="002B29F8" w:rsidRDefault="002B29F8" w:rsidP="00963026">
      <w:pPr>
        <w:spacing w:after="120" w:line="240" w:lineRule="auto"/>
      </w:pPr>
      <w:r w:rsidRPr="002B29F8">
        <w:t>Travel costs are limited to project-related activities and may not exceed current GSA per diem rates </w:t>
      </w:r>
    </w:p>
    <w:p w14:paraId="1713179E" w14:textId="1F735032" w:rsidR="002B29F8" w:rsidRPr="006A295F" w:rsidRDefault="002B29F8" w:rsidP="00FA4DD9">
      <w:pPr>
        <w:numPr>
          <w:ilvl w:val="0"/>
          <w:numId w:val="106"/>
        </w:numPr>
        <w:spacing w:after="120" w:line="240" w:lineRule="auto"/>
      </w:pPr>
      <w:r w:rsidRPr="006A295F">
        <w:t>Personal Vehicle Mileage: calculated using the current IRS per-mile rate of $0.725/mile. Mileage rates shall not exceed the rates allowed by the IRS.  </w:t>
      </w:r>
    </w:p>
    <w:p w14:paraId="527DC52A" w14:textId="77777777" w:rsidR="002B29F8" w:rsidRPr="002B29F8" w:rsidRDefault="002B29F8" w:rsidP="00FA4DD9">
      <w:pPr>
        <w:numPr>
          <w:ilvl w:val="0"/>
          <w:numId w:val="107"/>
        </w:numPr>
        <w:spacing w:after="120" w:line="240" w:lineRule="auto"/>
      </w:pPr>
      <w:r w:rsidRPr="006A295F">
        <w:t>Lodging:</w:t>
      </w:r>
      <w:r w:rsidRPr="002B29F8">
        <w:t xml:space="preserve"> Overnight lodging, per diem, and incidentals for staff. Rates shall </w:t>
      </w:r>
      <w:proofErr w:type="spellStart"/>
      <w:proofErr w:type="gramStart"/>
      <w:r w:rsidRPr="002B29F8">
        <w:t>nto</w:t>
      </w:r>
      <w:proofErr w:type="spellEnd"/>
      <w:proofErr w:type="gramEnd"/>
      <w:r w:rsidRPr="002B29F8">
        <w:t> exceed current GSA rate and will not exceed $3,000 in total. </w:t>
      </w:r>
    </w:p>
    <w:p w14:paraId="3E01C203" w14:textId="77777777" w:rsidR="002B29F8" w:rsidRPr="002B29F8" w:rsidRDefault="002B29F8" w:rsidP="00963026">
      <w:pPr>
        <w:spacing w:after="120" w:line="240" w:lineRule="auto"/>
      </w:pPr>
      <w:r w:rsidRPr="002B29F8">
        <w:rPr>
          <w:b/>
          <w:bCs/>
        </w:rPr>
        <w:t>Supplies</w:t>
      </w:r>
      <w:r w:rsidRPr="002B29F8">
        <w:t> </w:t>
      </w:r>
    </w:p>
    <w:p w14:paraId="647CBA30" w14:textId="77777777" w:rsidR="002B29F8" w:rsidRPr="006A295F" w:rsidRDefault="002B29F8" w:rsidP="00FA4DD9">
      <w:pPr>
        <w:numPr>
          <w:ilvl w:val="0"/>
          <w:numId w:val="108"/>
        </w:numPr>
        <w:spacing w:after="120" w:line="240" w:lineRule="auto"/>
      </w:pPr>
      <w:r w:rsidRPr="006A295F">
        <w:t>Forestry Supplies: Including, but not limited to diameter tapes, cruiser vests, flagging, paint, shovels, poly sheeting, personal protective gear, and prisms. </w:t>
      </w:r>
    </w:p>
    <w:p w14:paraId="1FFFC01F" w14:textId="25D8513A" w:rsidR="002B29F8" w:rsidRPr="006A295F" w:rsidRDefault="002B29F8" w:rsidP="00FA4DD9">
      <w:pPr>
        <w:numPr>
          <w:ilvl w:val="0"/>
          <w:numId w:val="109"/>
        </w:numPr>
        <w:spacing w:after="120" w:line="240" w:lineRule="auto"/>
      </w:pPr>
      <w:r w:rsidRPr="006A295F">
        <w:t>Office Supplies: Including, but not limited to pens/pencils, notebooks, paper, and printer ink. </w:t>
      </w:r>
    </w:p>
    <w:p w14:paraId="317A2254" w14:textId="64FEBD4E" w:rsidR="002B29F8" w:rsidRPr="006A295F" w:rsidRDefault="002B29F8" w:rsidP="00FA4DD9">
      <w:pPr>
        <w:numPr>
          <w:ilvl w:val="0"/>
          <w:numId w:val="110"/>
        </w:numPr>
        <w:spacing w:after="120" w:line="240" w:lineRule="auto"/>
      </w:pPr>
      <w:r w:rsidRPr="006A295F">
        <w:t>IT Equipment – Laptops/Tablets: 3 laptops or tablets at approx. $800 each. </w:t>
      </w:r>
    </w:p>
    <w:p w14:paraId="3583CBC7" w14:textId="77777777" w:rsidR="002B29F8" w:rsidRPr="002B29F8" w:rsidRDefault="002B29F8" w:rsidP="00FA4DD9">
      <w:pPr>
        <w:numPr>
          <w:ilvl w:val="0"/>
          <w:numId w:val="111"/>
        </w:numPr>
        <w:spacing w:after="120" w:line="240" w:lineRule="auto"/>
      </w:pPr>
      <w:r w:rsidRPr="006A295F">
        <w:t>Fuel – </w:t>
      </w:r>
      <w:proofErr w:type="spellStart"/>
      <w:r w:rsidRPr="006A295F">
        <w:t>TerraTorch</w:t>
      </w:r>
      <w:proofErr w:type="spellEnd"/>
      <w:r w:rsidRPr="006A295F">
        <w:t>: Fuel</w:t>
      </w:r>
      <w:r w:rsidRPr="002B29F8">
        <w:t> required for equipment. $2500 /</w:t>
      </w:r>
      <w:proofErr w:type="spellStart"/>
      <w:r w:rsidRPr="002B29F8">
        <w:t>approx</w:t>
      </w:r>
      <w:proofErr w:type="spellEnd"/>
      <w:r w:rsidRPr="002B29F8">
        <w:t> 500 gallons </w:t>
      </w:r>
    </w:p>
    <w:p w14:paraId="1C2D7447" w14:textId="77777777" w:rsidR="002B29F8" w:rsidRPr="002B29F8" w:rsidRDefault="002B29F8" w:rsidP="00963026">
      <w:pPr>
        <w:spacing w:after="120" w:line="240" w:lineRule="auto"/>
      </w:pPr>
      <w:r w:rsidRPr="002B29F8">
        <w:rPr>
          <w:b/>
          <w:bCs/>
        </w:rPr>
        <w:t>Equipment</w:t>
      </w:r>
      <w:r w:rsidRPr="002B29F8">
        <w:t> </w:t>
      </w:r>
    </w:p>
    <w:p w14:paraId="16D27940" w14:textId="77777777" w:rsidR="002B29F8" w:rsidRPr="006A295F" w:rsidRDefault="002B29F8" w:rsidP="00FA4DD9">
      <w:pPr>
        <w:numPr>
          <w:ilvl w:val="0"/>
          <w:numId w:val="112"/>
        </w:numPr>
        <w:spacing w:after="120" w:line="240" w:lineRule="auto"/>
      </w:pPr>
      <w:proofErr w:type="spellStart"/>
      <w:r w:rsidRPr="006A295F">
        <w:t>TerraTorch</w:t>
      </w:r>
      <w:proofErr w:type="spellEnd"/>
      <w:r w:rsidRPr="006A295F">
        <w:t>: 1 unit = $32,000 </w:t>
      </w:r>
    </w:p>
    <w:p w14:paraId="23823B3B" w14:textId="77777777" w:rsidR="002B29F8" w:rsidRPr="002B29F8" w:rsidRDefault="002B29F8" w:rsidP="00963026">
      <w:pPr>
        <w:spacing w:after="120" w:line="240" w:lineRule="auto"/>
      </w:pPr>
      <w:r w:rsidRPr="002B29F8">
        <w:rPr>
          <w:b/>
          <w:bCs/>
        </w:rPr>
        <w:t>Other Costs</w:t>
      </w:r>
      <w:r w:rsidRPr="002B29F8">
        <w:t>: </w:t>
      </w:r>
    </w:p>
    <w:p w14:paraId="56271C00" w14:textId="77777777" w:rsidR="002B29F8" w:rsidRPr="006A295F" w:rsidRDefault="002B29F8" w:rsidP="00FA4DD9">
      <w:pPr>
        <w:numPr>
          <w:ilvl w:val="0"/>
          <w:numId w:val="113"/>
        </w:numPr>
        <w:spacing w:after="120" w:line="240" w:lineRule="auto"/>
      </w:pPr>
      <w:r w:rsidRPr="006A295F">
        <w:t>Herbicide Storage: shall not exceed $10/day  </w:t>
      </w:r>
    </w:p>
    <w:p w14:paraId="356A1679" w14:textId="77777777" w:rsidR="002B29F8" w:rsidRPr="006A295F" w:rsidRDefault="002B29F8" w:rsidP="00FA4DD9">
      <w:pPr>
        <w:numPr>
          <w:ilvl w:val="0"/>
          <w:numId w:val="114"/>
        </w:numPr>
        <w:spacing w:after="120" w:line="240" w:lineRule="auto"/>
      </w:pPr>
      <w:r w:rsidRPr="006A295F">
        <w:t>Tree Cooler Rental: shall not exceed $225/day </w:t>
      </w:r>
    </w:p>
    <w:p w14:paraId="41ECFE11" w14:textId="77777777" w:rsidR="002B29F8" w:rsidRPr="006A295F" w:rsidRDefault="002B29F8" w:rsidP="00FA4DD9">
      <w:pPr>
        <w:numPr>
          <w:ilvl w:val="0"/>
          <w:numId w:val="115"/>
        </w:numPr>
        <w:spacing w:after="120" w:line="240" w:lineRule="auto"/>
      </w:pPr>
      <w:r w:rsidRPr="006A295F">
        <w:t xml:space="preserve">Subscriptions: Software or service subscriptions including, but not limited to: </w:t>
      </w:r>
      <w:proofErr w:type="spellStart"/>
      <w:r w:rsidRPr="006A295F">
        <w:t>Avenza</w:t>
      </w:r>
      <w:proofErr w:type="spellEnd"/>
      <w:r w:rsidRPr="006A295F">
        <w:t xml:space="preserve">, GIS software, </w:t>
      </w:r>
      <w:proofErr w:type="spellStart"/>
      <w:r w:rsidRPr="006A295F">
        <w:t>AirTable</w:t>
      </w:r>
      <w:proofErr w:type="spellEnd"/>
      <w:r w:rsidRPr="006A295F">
        <w:t xml:space="preserve"> subscription. Up to $1500 total. </w:t>
      </w:r>
    </w:p>
    <w:p w14:paraId="3BDBB169" w14:textId="77777777" w:rsidR="002B29F8" w:rsidRPr="002B29F8" w:rsidRDefault="002B29F8" w:rsidP="00FA4DD9">
      <w:pPr>
        <w:numPr>
          <w:ilvl w:val="0"/>
          <w:numId w:val="116"/>
        </w:numPr>
        <w:spacing w:after="120" w:line="240" w:lineRule="auto"/>
      </w:pPr>
      <w:r w:rsidRPr="006A295F">
        <w:t>Permits: Required permits including but not limited to burn permits and timber harvest permits</w:t>
      </w:r>
      <w:r w:rsidRPr="002B29F8">
        <w:t>. Up to $3,000 total. </w:t>
      </w:r>
    </w:p>
    <w:p w14:paraId="7631DDCF" w14:textId="77777777" w:rsidR="002B29F8" w:rsidRPr="002B29F8" w:rsidRDefault="002B29F8" w:rsidP="00963026">
      <w:pPr>
        <w:spacing w:after="120" w:line="240" w:lineRule="auto"/>
      </w:pPr>
      <w:r w:rsidRPr="002B29F8">
        <w:rPr>
          <w:b/>
          <w:bCs/>
        </w:rPr>
        <w:t>Indirect Costs</w:t>
      </w:r>
      <w:r w:rsidRPr="002B29F8">
        <w:t> </w:t>
      </w:r>
    </w:p>
    <w:p w14:paraId="72175824" w14:textId="2B1CDFFD" w:rsidR="002B29F8" w:rsidRPr="002B29F8" w:rsidRDefault="00A058A9" w:rsidP="00963026">
      <w:pPr>
        <w:spacing w:after="120" w:line="240" w:lineRule="auto"/>
      </w:pPr>
      <w:r>
        <w:t xml:space="preserve">For indirect costs, please refer to the section on </w:t>
      </w:r>
      <w:r w:rsidR="00DB274F">
        <w:t xml:space="preserve">Indirect Rate Determination section as well as the </w:t>
      </w:r>
      <w:r w:rsidR="00DB274F" w:rsidRPr="00DB274F">
        <w:t>Appendix A- Explanation of Terms</w:t>
      </w:r>
      <w:r w:rsidR="00DB274F">
        <w:t xml:space="preserve">. </w:t>
      </w:r>
    </w:p>
    <w:p w14:paraId="049D465B" w14:textId="77777777" w:rsidR="002B29F8" w:rsidRPr="002B29F8" w:rsidRDefault="002B29F8" w:rsidP="00963026">
      <w:pPr>
        <w:spacing w:after="120" w:line="240" w:lineRule="auto"/>
      </w:pPr>
      <w:r w:rsidRPr="002B29F8">
        <w:rPr>
          <w:b/>
          <w:bCs/>
        </w:rPr>
        <w:t>Cost Share</w:t>
      </w:r>
      <w:r w:rsidRPr="002B29F8">
        <w:t> </w:t>
      </w:r>
    </w:p>
    <w:p w14:paraId="20A0CC7B" w14:textId="77777777" w:rsidR="002B29F8" w:rsidRPr="002B29F8" w:rsidRDefault="002B29F8" w:rsidP="00963026">
      <w:pPr>
        <w:spacing w:after="120" w:line="240" w:lineRule="auto"/>
      </w:pPr>
      <w:r w:rsidRPr="002B29F8">
        <w:t xml:space="preserve">This project includes a </w:t>
      </w:r>
      <w:proofErr w:type="gramStart"/>
      <w:r w:rsidRPr="002B29F8">
        <w:t>voluntary cost</w:t>
      </w:r>
      <w:proofErr w:type="gramEnd"/>
      <w:r w:rsidRPr="002B29F8">
        <w:t xml:space="preserve"> share contribution of $500,000 to support mastication activities.  </w:t>
      </w:r>
    </w:p>
    <w:p w14:paraId="53D13FBB" w14:textId="77777777" w:rsidR="002B29F8" w:rsidRPr="002B29F8" w:rsidRDefault="002B29F8" w:rsidP="00963026">
      <w:pPr>
        <w:spacing w:after="120" w:line="240" w:lineRule="auto"/>
      </w:pPr>
      <w:r w:rsidRPr="002B29F8">
        <w:rPr>
          <w:b/>
          <w:bCs/>
        </w:rPr>
        <w:t>Program Income</w:t>
      </w:r>
      <w:r w:rsidRPr="002B29F8">
        <w:t> </w:t>
      </w:r>
    </w:p>
    <w:p w14:paraId="1D86D9DA" w14:textId="77777777" w:rsidR="002B29F8" w:rsidRPr="002B29F8" w:rsidRDefault="002B29F8" w:rsidP="00963026">
      <w:pPr>
        <w:spacing w:after="120" w:line="240" w:lineRule="auto"/>
      </w:pPr>
      <w:r w:rsidRPr="002B29F8">
        <w:t>The project anticipates program income from biomass utilization (chip revenue) at $500,000.  </w:t>
      </w:r>
    </w:p>
    <w:p w14:paraId="550958ED" w14:textId="77777777" w:rsidR="00B87242" w:rsidRPr="00B87242" w:rsidRDefault="00B87242" w:rsidP="00B87242"/>
    <w:p w14:paraId="0852FDA7" w14:textId="162D5CD0" w:rsidR="000A7B72" w:rsidRDefault="000A7B72" w:rsidP="000A7B72">
      <w:pPr>
        <w:pStyle w:val="Heading2"/>
        <w:rPr>
          <w:color w:val="auto"/>
        </w:rPr>
      </w:pPr>
      <w:bookmarkStart w:id="188" w:name="_Toc221612772"/>
      <w:r w:rsidRPr="00C25738">
        <w:rPr>
          <w:color w:val="auto"/>
        </w:rPr>
        <w:t>Example Budget Justification (optional)</w:t>
      </w:r>
      <w:bookmarkEnd w:id="188"/>
    </w:p>
    <w:p w14:paraId="2A062BE2" w14:textId="7AA571F3" w:rsidR="005002CA" w:rsidRPr="005002CA" w:rsidRDefault="005002CA" w:rsidP="005002CA">
      <w:pPr>
        <w:spacing w:after="120" w:line="240" w:lineRule="auto"/>
      </w:pPr>
      <w:r w:rsidRPr="005002CA">
        <w:t xml:space="preserve">This budget reflects the reasonable and necessary costs required to successfully implement the proposed </w:t>
      </w:r>
      <w:r w:rsidR="00055B68">
        <w:t>Wildfire Resilience</w:t>
      </w:r>
      <w:r w:rsidRPr="005002CA">
        <w:t xml:space="preserve"> project in accordance with CAL FIRE </w:t>
      </w:r>
      <w:r w:rsidR="00055B68">
        <w:t>Wildfire Resilience</w:t>
      </w:r>
      <w:r w:rsidRPr="005002CA">
        <w:t xml:space="preserve"> Program requirements. Costs are based on current market rates, historical expenditures from similar projects, and anticipated project needs over the grant term. All costs are directly attributable to project activities and are consistent with the approved scope of work. </w:t>
      </w:r>
    </w:p>
    <w:p w14:paraId="49CE4AF4" w14:textId="77777777" w:rsidR="005002CA" w:rsidRPr="005002CA" w:rsidRDefault="005002CA" w:rsidP="005002CA">
      <w:pPr>
        <w:spacing w:after="120" w:line="240" w:lineRule="auto"/>
      </w:pPr>
      <w:r w:rsidRPr="005002CA">
        <w:rPr>
          <w:b/>
          <w:bCs/>
        </w:rPr>
        <w:t>Salaries &amp; Wages</w:t>
      </w:r>
      <w:r w:rsidRPr="005002CA">
        <w:t> </w:t>
      </w:r>
    </w:p>
    <w:p w14:paraId="0A1E41EB" w14:textId="77777777" w:rsidR="005002CA" w:rsidRPr="005002CA" w:rsidRDefault="005002CA" w:rsidP="005002CA">
      <w:pPr>
        <w:spacing w:after="120" w:line="240" w:lineRule="auto"/>
      </w:pPr>
      <w:r w:rsidRPr="005002CA">
        <w:t>Grant funds will support 5 employee positions responsible for overall project implementation, coordination with partners, contractor oversight, reporting, and compliance with CAL FIRE requirements. Salary costs charged to the grant reflect only the time spent on eligible project activities. Only the actual rate paid to the employee will be charged to the grant at any given time. Maximum rates are intended to allow for flexibility and reduce amendments. </w:t>
      </w:r>
    </w:p>
    <w:p w14:paraId="45D38E97" w14:textId="0F4FD062" w:rsidR="005002CA" w:rsidRPr="005002CA" w:rsidRDefault="005002CA" w:rsidP="005002CA">
      <w:pPr>
        <w:spacing w:after="120" w:line="240" w:lineRule="auto"/>
      </w:pPr>
      <w:r w:rsidRPr="005002CA">
        <w:rPr>
          <w:u w:val="single"/>
        </w:rPr>
        <w:t>Project Manager</w:t>
      </w:r>
      <w:r w:rsidRPr="005002CA">
        <w:t xml:space="preserve"> – Oversees all aspects of the </w:t>
      </w:r>
      <w:r w:rsidR="00055B68">
        <w:t>Wildfire Resilience</w:t>
      </w:r>
      <w:r w:rsidRPr="005002CA">
        <w:t xml:space="preserve"> project, including schedule, budget, contractors, compliance, and reporting to ensure objectives are met (estimated 500 </w:t>
      </w:r>
      <w:proofErr w:type="spellStart"/>
      <w:r w:rsidRPr="005002CA">
        <w:t>hrs</w:t>
      </w:r>
      <w:proofErr w:type="spellEnd"/>
      <w:r w:rsidRPr="005002CA">
        <w:t> @ $60/</w:t>
      </w:r>
      <w:proofErr w:type="spellStart"/>
      <w:r w:rsidRPr="005002CA">
        <w:t>hr</w:t>
      </w:r>
      <w:proofErr w:type="spellEnd"/>
      <w:r w:rsidRPr="005002CA">
        <w:t> = $30,000). </w:t>
      </w:r>
    </w:p>
    <w:p w14:paraId="601215DD" w14:textId="77777777" w:rsidR="005002CA" w:rsidRPr="005002CA" w:rsidRDefault="005002CA" w:rsidP="005002CA">
      <w:pPr>
        <w:spacing w:after="120" w:line="240" w:lineRule="auto"/>
      </w:pPr>
      <w:r w:rsidRPr="005002CA">
        <w:rPr>
          <w:u w:val="single"/>
        </w:rPr>
        <w:t>Forestry Technician</w:t>
      </w:r>
      <w:r w:rsidRPr="005002CA">
        <w:t> – Performs field work supporting fuels reduction, reforestation, data collection, and site inspections under technical guidance (estimated 750 </w:t>
      </w:r>
      <w:proofErr w:type="spellStart"/>
      <w:r w:rsidRPr="005002CA">
        <w:t>hrs</w:t>
      </w:r>
      <w:proofErr w:type="spellEnd"/>
      <w:r w:rsidRPr="005002CA">
        <w:t> @ $40/</w:t>
      </w:r>
      <w:proofErr w:type="spellStart"/>
      <w:r w:rsidRPr="005002CA">
        <w:t>hr</w:t>
      </w:r>
      <w:proofErr w:type="spellEnd"/>
      <w:r w:rsidRPr="005002CA">
        <w:t> = $30,000). </w:t>
      </w:r>
    </w:p>
    <w:p w14:paraId="30DDA56A" w14:textId="77777777" w:rsidR="005002CA" w:rsidRPr="005002CA" w:rsidRDefault="005002CA" w:rsidP="005002CA">
      <w:pPr>
        <w:spacing w:after="120" w:line="240" w:lineRule="auto"/>
      </w:pPr>
      <w:r w:rsidRPr="005002CA">
        <w:rPr>
          <w:u w:val="single"/>
        </w:rPr>
        <w:t>Registered Professional Forester (RPF)</w:t>
      </w:r>
      <w:r w:rsidRPr="005002CA">
        <w:t> – Provides technical oversight, develops treatment prescriptions, ensures regulatory compliance, and supports contractor quality control (estimated 400 </w:t>
      </w:r>
      <w:proofErr w:type="spellStart"/>
      <w:r w:rsidRPr="005002CA">
        <w:t>hrs</w:t>
      </w:r>
      <w:proofErr w:type="spellEnd"/>
      <w:r w:rsidRPr="005002CA">
        <w:t> @ $95/</w:t>
      </w:r>
      <w:proofErr w:type="spellStart"/>
      <w:r w:rsidRPr="005002CA">
        <w:t>hr</w:t>
      </w:r>
      <w:proofErr w:type="spellEnd"/>
      <w:r w:rsidRPr="005002CA">
        <w:t> = $38,000). </w:t>
      </w:r>
    </w:p>
    <w:p w14:paraId="421F9D16" w14:textId="77777777" w:rsidR="005002CA" w:rsidRPr="005002CA" w:rsidRDefault="005002CA" w:rsidP="005002CA">
      <w:pPr>
        <w:spacing w:after="120" w:line="240" w:lineRule="auto"/>
      </w:pPr>
      <w:r w:rsidRPr="005002CA">
        <w:rPr>
          <w:u w:val="single"/>
        </w:rPr>
        <w:t>Administrative Analyst</w:t>
      </w:r>
      <w:r w:rsidRPr="005002CA">
        <w:t> – Manages grant administration, including invoices, expenditures, records, contracts, and reporting (estimated 500 </w:t>
      </w:r>
      <w:proofErr w:type="spellStart"/>
      <w:r w:rsidRPr="005002CA">
        <w:t>hrs</w:t>
      </w:r>
      <w:proofErr w:type="spellEnd"/>
      <w:r w:rsidRPr="005002CA">
        <w:t> @ $38/</w:t>
      </w:r>
      <w:proofErr w:type="spellStart"/>
      <w:r w:rsidRPr="005002CA">
        <w:t>hr</w:t>
      </w:r>
      <w:proofErr w:type="spellEnd"/>
      <w:r w:rsidRPr="005002CA">
        <w:t> = $19,000). </w:t>
      </w:r>
    </w:p>
    <w:p w14:paraId="51DA3D11" w14:textId="77777777" w:rsidR="005002CA" w:rsidRPr="005002CA" w:rsidRDefault="005002CA" w:rsidP="005002CA">
      <w:pPr>
        <w:spacing w:after="120" w:line="240" w:lineRule="auto"/>
      </w:pPr>
      <w:r w:rsidRPr="005002CA">
        <w:rPr>
          <w:u w:val="single"/>
        </w:rPr>
        <w:t>Field Coordinator</w:t>
      </w:r>
      <w:r w:rsidRPr="005002CA">
        <w:t> – Coordinates field crews, logistics, work tracking, documentation, and safety/environmental compliance (estimated 750 </w:t>
      </w:r>
      <w:proofErr w:type="spellStart"/>
      <w:r w:rsidRPr="005002CA">
        <w:t>hrs</w:t>
      </w:r>
      <w:proofErr w:type="spellEnd"/>
      <w:r w:rsidRPr="005002CA">
        <w:t> @ $50/</w:t>
      </w:r>
      <w:proofErr w:type="spellStart"/>
      <w:r w:rsidRPr="005002CA">
        <w:t>hr</w:t>
      </w:r>
      <w:proofErr w:type="spellEnd"/>
      <w:r w:rsidRPr="005002CA">
        <w:t> = $37,500). </w:t>
      </w:r>
    </w:p>
    <w:p w14:paraId="3C659A7B" w14:textId="77777777" w:rsidR="005002CA" w:rsidRPr="005002CA" w:rsidRDefault="005002CA" w:rsidP="005002CA">
      <w:pPr>
        <w:spacing w:after="120" w:line="240" w:lineRule="auto"/>
      </w:pPr>
      <w:r w:rsidRPr="005002CA">
        <w:rPr>
          <w:b/>
          <w:bCs/>
        </w:rPr>
        <w:t>Employee Benefits</w:t>
      </w:r>
      <w:r w:rsidRPr="005002CA">
        <w:t> </w:t>
      </w:r>
    </w:p>
    <w:p w14:paraId="20E42A57" w14:textId="77777777" w:rsidR="005002CA" w:rsidRPr="005002CA" w:rsidRDefault="005002CA" w:rsidP="005002CA">
      <w:pPr>
        <w:spacing w:after="120" w:line="240" w:lineRule="auto"/>
      </w:pPr>
      <w:r w:rsidRPr="005002CA">
        <w:t>Employee benefits are calculated for the General Employee position and include standard benefits such as payroll taxes, retirement contributions, workers’ compensation, and health-related benefits. Benefit costs are proportional to the salary charged to the grant and are consistent with the organization’s established benefit structure. </w:t>
      </w:r>
    </w:p>
    <w:p w14:paraId="6C391449" w14:textId="77777777" w:rsidR="005002CA" w:rsidRDefault="005002CA" w:rsidP="005002CA">
      <w:pPr>
        <w:spacing w:after="120" w:line="240" w:lineRule="auto"/>
      </w:pPr>
      <w:r w:rsidRPr="005002CA">
        <w:t>Employee benefits are calculated as a percentage of eligible salaries and are applied consistently across all staff classifications in accordance with the organization’s established policies. </w:t>
      </w:r>
    </w:p>
    <w:p w14:paraId="6433F41C" w14:textId="77777777" w:rsidR="005002CA" w:rsidRPr="005002CA" w:rsidRDefault="005002CA" w:rsidP="005002CA">
      <w:pPr>
        <w:spacing w:after="120" w:line="240" w:lineRule="auto"/>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1"/>
        <w:gridCol w:w="2157"/>
        <w:gridCol w:w="4132"/>
      </w:tblGrid>
      <w:tr w:rsidR="005002CA" w:rsidRPr="005002CA" w14:paraId="10B28129"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64CC15B3" w14:textId="3828B2B6" w:rsidR="005002CA" w:rsidRPr="005002CA" w:rsidRDefault="005002CA" w:rsidP="005002CA">
            <w:pPr>
              <w:spacing w:after="120" w:line="240" w:lineRule="auto"/>
              <w:jc w:val="center"/>
            </w:pPr>
            <w:r w:rsidRPr="005002CA">
              <w:rPr>
                <w:b/>
                <w:bCs/>
              </w:rPr>
              <w:lastRenderedPageBreak/>
              <w:t>Benefit Type</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04696480" w14:textId="0C5CB01C" w:rsidR="005002CA" w:rsidRPr="005002CA" w:rsidRDefault="005002CA" w:rsidP="005002CA">
            <w:pPr>
              <w:spacing w:after="120" w:line="240" w:lineRule="auto"/>
              <w:jc w:val="center"/>
            </w:pPr>
            <w:r w:rsidRPr="005002CA">
              <w:rPr>
                <w:b/>
                <w:bCs/>
              </w:rPr>
              <w:t>Percentage of Salary</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5A412843" w14:textId="5ADCDA4B" w:rsidR="005002CA" w:rsidRPr="005002CA" w:rsidRDefault="005002CA" w:rsidP="005002CA">
            <w:pPr>
              <w:spacing w:after="120" w:line="240" w:lineRule="auto"/>
              <w:jc w:val="center"/>
            </w:pPr>
            <w:r w:rsidRPr="005002CA">
              <w:rPr>
                <w:b/>
                <w:bCs/>
              </w:rPr>
              <w:t>Description</w:t>
            </w:r>
          </w:p>
        </w:tc>
      </w:tr>
      <w:tr w:rsidR="005002CA" w:rsidRPr="005002CA" w14:paraId="3830B192"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2B11CE2C" w14:textId="65AF4AF5" w:rsidR="005002CA" w:rsidRPr="005002CA" w:rsidRDefault="005002CA" w:rsidP="005002CA">
            <w:pPr>
              <w:spacing w:after="120" w:line="240" w:lineRule="auto"/>
              <w:jc w:val="center"/>
            </w:pPr>
            <w:r w:rsidRPr="005002CA">
              <w:t>Payroll Taxes (FICA/Medicare)</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651F4460" w14:textId="10DB7F6F" w:rsidR="005002CA" w:rsidRPr="005002CA" w:rsidRDefault="005002CA" w:rsidP="005002CA">
            <w:pPr>
              <w:spacing w:after="120" w:line="240" w:lineRule="auto"/>
              <w:jc w:val="center"/>
            </w:pPr>
            <w:r w:rsidRPr="005002CA">
              <w:t>7.65%</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7B8F0145" w14:textId="4FB4846A" w:rsidR="005002CA" w:rsidRPr="005002CA" w:rsidRDefault="005002CA" w:rsidP="005002CA">
            <w:pPr>
              <w:spacing w:after="120" w:line="240" w:lineRule="auto"/>
              <w:jc w:val="center"/>
            </w:pPr>
            <w:r w:rsidRPr="005002CA">
              <w:t>Employer-paid statutory payroll taxes</w:t>
            </w:r>
          </w:p>
        </w:tc>
      </w:tr>
      <w:tr w:rsidR="005002CA" w:rsidRPr="005002CA" w14:paraId="506D44F3"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3F191178" w14:textId="5B48AE19" w:rsidR="005002CA" w:rsidRPr="005002CA" w:rsidRDefault="005002CA" w:rsidP="005002CA">
            <w:pPr>
              <w:spacing w:after="120" w:line="240" w:lineRule="auto"/>
              <w:jc w:val="center"/>
            </w:pPr>
            <w:r w:rsidRPr="005002CA">
              <w:t>Retirement Contributions</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3FC003DB" w14:textId="0E4BDBE3" w:rsidR="005002CA" w:rsidRPr="005002CA" w:rsidRDefault="005002CA" w:rsidP="005002CA">
            <w:pPr>
              <w:spacing w:after="120" w:line="240" w:lineRule="auto"/>
              <w:jc w:val="center"/>
            </w:pPr>
            <w:r w:rsidRPr="005002CA">
              <w:t>8.00%</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4460CB8A" w14:textId="0F3F4F09" w:rsidR="005002CA" w:rsidRPr="005002CA" w:rsidRDefault="005002CA" w:rsidP="005002CA">
            <w:pPr>
              <w:spacing w:after="120" w:line="240" w:lineRule="auto"/>
              <w:jc w:val="center"/>
            </w:pPr>
            <w:r w:rsidRPr="005002CA">
              <w:t>Employer retirement or pension contribution</w:t>
            </w:r>
          </w:p>
        </w:tc>
      </w:tr>
      <w:tr w:rsidR="005002CA" w:rsidRPr="005002CA" w14:paraId="41C2B805"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0AFAF3A0" w14:textId="0AC7CF42" w:rsidR="005002CA" w:rsidRPr="005002CA" w:rsidRDefault="005002CA" w:rsidP="005002CA">
            <w:pPr>
              <w:spacing w:after="120" w:line="240" w:lineRule="auto"/>
              <w:jc w:val="center"/>
            </w:pPr>
            <w:r w:rsidRPr="005002CA">
              <w:t>Health, Dental &amp; Vision</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5860F054" w14:textId="2E66D94A" w:rsidR="005002CA" w:rsidRPr="005002CA" w:rsidRDefault="005002CA" w:rsidP="005002CA">
            <w:pPr>
              <w:spacing w:after="120" w:line="240" w:lineRule="auto"/>
              <w:jc w:val="center"/>
            </w:pPr>
            <w:r w:rsidRPr="005002CA">
              <w:t>12.00%</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19F0B0FE" w14:textId="3AAABC35" w:rsidR="005002CA" w:rsidRPr="005002CA" w:rsidRDefault="005002CA" w:rsidP="005002CA">
            <w:pPr>
              <w:spacing w:after="120" w:line="240" w:lineRule="auto"/>
              <w:jc w:val="center"/>
            </w:pPr>
            <w:r w:rsidRPr="005002CA">
              <w:t>Medical and ancillary insurance benefits</w:t>
            </w:r>
          </w:p>
        </w:tc>
      </w:tr>
      <w:tr w:rsidR="005002CA" w:rsidRPr="005002CA" w14:paraId="786B427A"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661A770C" w14:textId="43030C4E" w:rsidR="005002CA" w:rsidRPr="005002CA" w:rsidRDefault="005002CA" w:rsidP="005002CA">
            <w:pPr>
              <w:spacing w:after="120" w:line="240" w:lineRule="auto"/>
              <w:jc w:val="center"/>
            </w:pPr>
            <w:r w:rsidRPr="005002CA">
              <w:t>Workers’ Compensation</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20560265" w14:textId="66FBD803" w:rsidR="005002CA" w:rsidRPr="005002CA" w:rsidRDefault="005002CA" w:rsidP="005002CA">
            <w:pPr>
              <w:spacing w:after="120" w:line="240" w:lineRule="auto"/>
              <w:jc w:val="center"/>
            </w:pPr>
            <w:r w:rsidRPr="005002CA">
              <w:t>3.00%</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1EA699E9" w14:textId="669AD676" w:rsidR="005002CA" w:rsidRPr="005002CA" w:rsidRDefault="005002CA" w:rsidP="005002CA">
            <w:pPr>
              <w:spacing w:after="120" w:line="240" w:lineRule="auto"/>
              <w:jc w:val="center"/>
            </w:pPr>
            <w:r w:rsidRPr="005002CA">
              <w:t>Insurance coverage for work-related injuries</w:t>
            </w:r>
          </w:p>
        </w:tc>
      </w:tr>
      <w:tr w:rsidR="005002CA" w:rsidRPr="005002CA" w14:paraId="29DD648B"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45E2436C" w14:textId="5D2251DE" w:rsidR="005002CA" w:rsidRPr="005002CA" w:rsidRDefault="005002CA" w:rsidP="005002CA">
            <w:pPr>
              <w:spacing w:after="120" w:line="240" w:lineRule="auto"/>
              <w:jc w:val="center"/>
            </w:pPr>
            <w:r w:rsidRPr="005002CA">
              <w:t>Unemployment Insurance</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14415EE1" w14:textId="08ABAC29" w:rsidR="005002CA" w:rsidRPr="005002CA" w:rsidRDefault="005002CA" w:rsidP="005002CA">
            <w:pPr>
              <w:spacing w:after="120" w:line="240" w:lineRule="auto"/>
              <w:jc w:val="center"/>
            </w:pPr>
            <w:r w:rsidRPr="005002CA">
              <w:t>1.50%</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2AE18CA5" w14:textId="3CF853B2" w:rsidR="005002CA" w:rsidRPr="005002CA" w:rsidRDefault="005002CA" w:rsidP="005002CA">
            <w:pPr>
              <w:spacing w:after="120" w:line="240" w:lineRule="auto"/>
              <w:jc w:val="center"/>
            </w:pPr>
            <w:r w:rsidRPr="005002CA">
              <w:t>State and federal unemployment insurance</w:t>
            </w:r>
          </w:p>
        </w:tc>
      </w:tr>
      <w:tr w:rsidR="005002CA" w:rsidRPr="005002CA" w14:paraId="20D7D7A2" w14:textId="77777777" w:rsidTr="005002CA">
        <w:trPr>
          <w:trHeight w:val="300"/>
          <w:jc w:val="center"/>
        </w:trPr>
        <w:tc>
          <w:tcPr>
            <w:tcW w:w="3045" w:type="dxa"/>
            <w:tcBorders>
              <w:top w:val="single" w:sz="12" w:space="0" w:color="000000"/>
              <w:left w:val="single" w:sz="12" w:space="0" w:color="000000"/>
              <w:bottom w:val="single" w:sz="12" w:space="0" w:color="000000"/>
              <w:right w:val="single" w:sz="12" w:space="0" w:color="000000"/>
            </w:tcBorders>
            <w:vAlign w:val="center"/>
            <w:hideMark/>
          </w:tcPr>
          <w:p w14:paraId="2D66F0BA" w14:textId="1DAFB35A" w:rsidR="005002CA" w:rsidRPr="005002CA" w:rsidRDefault="005002CA" w:rsidP="005002CA">
            <w:pPr>
              <w:spacing w:after="120" w:line="240" w:lineRule="auto"/>
              <w:jc w:val="center"/>
            </w:pPr>
            <w:r w:rsidRPr="005002CA">
              <w:rPr>
                <w:b/>
                <w:bCs/>
              </w:rPr>
              <w:t>Total Estimated Benefits Rate</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14:paraId="612DED4E" w14:textId="78803572" w:rsidR="005002CA" w:rsidRPr="005002CA" w:rsidRDefault="005002CA" w:rsidP="005002CA">
            <w:pPr>
              <w:spacing w:after="120" w:line="240" w:lineRule="auto"/>
              <w:jc w:val="center"/>
            </w:pPr>
            <w:r w:rsidRPr="005002CA">
              <w:rPr>
                <w:b/>
                <w:bCs/>
              </w:rPr>
              <w:t>32.15%</w:t>
            </w:r>
          </w:p>
        </w:tc>
        <w:tc>
          <w:tcPr>
            <w:tcW w:w="4140" w:type="dxa"/>
            <w:tcBorders>
              <w:top w:val="single" w:sz="12" w:space="0" w:color="000000"/>
              <w:left w:val="single" w:sz="12" w:space="0" w:color="000000"/>
              <w:bottom w:val="single" w:sz="12" w:space="0" w:color="000000"/>
              <w:right w:val="single" w:sz="12" w:space="0" w:color="000000"/>
            </w:tcBorders>
            <w:vAlign w:val="center"/>
            <w:hideMark/>
          </w:tcPr>
          <w:p w14:paraId="39F5AC18" w14:textId="698F47A1" w:rsidR="005002CA" w:rsidRPr="005002CA" w:rsidRDefault="005002CA" w:rsidP="005002CA">
            <w:pPr>
              <w:spacing w:after="120" w:line="240" w:lineRule="auto"/>
              <w:jc w:val="center"/>
            </w:pPr>
            <w:r w:rsidRPr="005002CA">
              <w:t>Applied to salary costs charged to the grant</w:t>
            </w:r>
          </w:p>
        </w:tc>
      </w:tr>
    </w:tbl>
    <w:p w14:paraId="13781D33" w14:textId="77777777" w:rsidR="005002CA" w:rsidRPr="005002CA" w:rsidRDefault="005002CA" w:rsidP="005002CA">
      <w:pPr>
        <w:spacing w:after="120" w:line="240" w:lineRule="auto"/>
      </w:pPr>
      <w:r w:rsidRPr="005002CA">
        <w:t> </w:t>
      </w:r>
    </w:p>
    <w:p w14:paraId="0204DB9D" w14:textId="77777777" w:rsidR="005002CA" w:rsidRPr="005002CA" w:rsidRDefault="005002CA" w:rsidP="005002CA">
      <w:pPr>
        <w:spacing w:after="120" w:line="240" w:lineRule="auto"/>
      </w:pPr>
      <w:r w:rsidRPr="005002CA">
        <w:rPr>
          <w:b/>
          <w:bCs/>
        </w:rPr>
        <w:t>Contractual</w:t>
      </w:r>
      <w:r w:rsidRPr="005002CA">
        <w:t> </w:t>
      </w:r>
    </w:p>
    <w:p w14:paraId="0F69BE5A" w14:textId="2A39520C" w:rsidR="005002CA" w:rsidRPr="005002CA" w:rsidRDefault="005002CA" w:rsidP="005002CA">
      <w:pPr>
        <w:spacing w:after="120" w:line="240" w:lineRule="auto"/>
      </w:pPr>
      <w:r w:rsidRPr="005002CA">
        <w:t xml:space="preserve">Contractual costs support implementation of on-the-ground </w:t>
      </w:r>
      <w:r w:rsidR="00055B68">
        <w:t>Wildfire Resilience</w:t>
      </w:r>
      <w:r w:rsidRPr="005002CA">
        <w:t xml:space="preserve"> activities and required project services as outlined in the project Scope of Work: </w:t>
      </w:r>
    </w:p>
    <w:p w14:paraId="66B82B88" w14:textId="3FCA6667" w:rsidR="005002CA" w:rsidRPr="006A295F" w:rsidRDefault="005002CA" w:rsidP="005002CA">
      <w:pPr>
        <w:numPr>
          <w:ilvl w:val="0"/>
          <w:numId w:val="117"/>
        </w:numPr>
        <w:spacing w:after="120" w:line="240" w:lineRule="auto"/>
      </w:pPr>
      <w:r w:rsidRPr="006A295F">
        <w:t xml:space="preserve">Fuels Reduction Project: Contracted services to complete fuels reduction treatments consistent with project scope of work/deliverable and CAL FIRE </w:t>
      </w:r>
      <w:r w:rsidR="00055B68">
        <w:t>Wildfire Resilience</w:t>
      </w:r>
      <w:r w:rsidRPr="006A295F">
        <w:t xml:space="preserve"> priorities.  </w:t>
      </w:r>
    </w:p>
    <w:p w14:paraId="426AF106" w14:textId="4954B0DB" w:rsidR="005002CA" w:rsidRPr="006A295F" w:rsidRDefault="005002CA" w:rsidP="00BE59BD">
      <w:pPr>
        <w:numPr>
          <w:ilvl w:val="0"/>
          <w:numId w:val="118"/>
        </w:numPr>
        <w:tabs>
          <w:tab w:val="clear" w:pos="720"/>
          <w:tab w:val="num" w:pos="1080"/>
        </w:tabs>
        <w:spacing w:after="120" w:line="240" w:lineRule="auto"/>
        <w:ind w:left="1080"/>
      </w:pPr>
      <w:r w:rsidRPr="006A295F">
        <w:t>Thinning – estimated at $1,200,000 (750 acres</w:t>
      </w:r>
      <w:r w:rsidR="003B7CFB" w:rsidRPr="006A295F">
        <w:t>), ~</w:t>
      </w:r>
      <w:r w:rsidRPr="006A295F">
        <w:t>$1,600/acre </w:t>
      </w:r>
    </w:p>
    <w:p w14:paraId="1BAD4D3F" w14:textId="77777777" w:rsidR="005002CA" w:rsidRPr="006A295F" w:rsidRDefault="005002CA" w:rsidP="00BE59BD">
      <w:pPr>
        <w:numPr>
          <w:ilvl w:val="0"/>
          <w:numId w:val="119"/>
        </w:numPr>
        <w:tabs>
          <w:tab w:val="clear" w:pos="720"/>
          <w:tab w:val="num" w:pos="1080"/>
        </w:tabs>
        <w:spacing w:after="120" w:line="240" w:lineRule="auto"/>
        <w:ind w:left="1080"/>
      </w:pPr>
      <w:r w:rsidRPr="006A295F">
        <w:t>Mastication - $800,000 + $</w:t>
      </w:r>
      <w:r w:rsidRPr="006A295F">
        <w:rPr>
          <w:i/>
          <w:iCs/>
        </w:rPr>
        <w:t>500,000 [match]</w:t>
      </w:r>
      <w:r w:rsidRPr="006A295F">
        <w:t> = estimated at $1,300,000 (433 acres), ~$3,002/acre </w:t>
      </w:r>
    </w:p>
    <w:p w14:paraId="62792A19" w14:textId="77777777" w:rsidR="005002CA" w:rsidRPr="006A295F" w:rsidRDefault="005002CA" w:rsidP="00BE59BD">
      <w:pPr>
        <w:numPr>
          <w:ilvl w:val="0"/>
          <w:numId w:val="120"/>
        </w:numPr>
        <w:tabs>
          <w:tab w:val="clear" w:pos="720"/>
          <w:tab w:val="num" w:pos="1080"/>
        </w:tabs>
        <w:spacing w:after="120" w:line="240" w:lineRule="auto"/>
        <w:ind w:left="1080"/>
      </w:pPr>
      <w:r w:rsidRPr="006A295F">
        <w:t>Piling – estimated at $350,000 (583 acres), ~$600/acre </w:t>
      </w:r>
    </w:p>
    <w:p w14:paraId="5D50F478" w14:textId="77777777" w:rsidR="005002CA" w:rsidRPr="006A295F" w:rsidRDefault="005002CA" w:rsidP="00BE59BD">
      <w:pPr>
        <w:numPr>
          <w:ilvl w:val="0"/>
          <w:numId w:val="121"/>
        </w:numPr>
        <w:tabs>
          <w:tab w:val="clear" w:pos="720"/>
          <w:tab w:val="num" w:pos="1080"/>
        </w:tabs>
        <w:spacing w:after="120" w:line="240" w:lineRule="auto"/>
        <w:ind w:left="1080"/>
      </w:pPr>
      <w:r w:rsidRPr="006A295F">
        <w:t>Pile burning – estimated at $150,0000 (583 acres), ~$257/acre </w:t>
      </w:r>
    </w:p>
    <w:p w14:paraId="05BF954F" w14:textId="77777777" w:rsidR="005002CA" w:rsidRPr="006A295F" w:rsidRDefault="005002CA" w:rsidP="005002CA">
      <w:pPr>
        <w:numPr>
          <w:ilvl w:val="0"/>
          <w:numId w:val="122"/>
        </w:numPr>
        <w:spacing w:after="120" w:line="240" w:lineRule="auto"/>
      </w:pPr>
      <w:r w:rsidRPr="006A295F">
        <w:t>Reforestation Services: Contracted services for site preparation, planting, and related reforestation activities.  </w:t>
      </w:r>
    </w:p>
    <w:p w14:paraId="21CFB8E4" w14:textId="77777777" w:rsidR="005002CA" w:rsidRPr="006A295F" w:rsidRDefault="005002CA" w:rsidP="00BE59BD">
      <w:pPr>
        <w:numPr>
          <w:ilvl w:val="0"/>
          <w:numId w:val="123"/>
        </w:numPr>
        <w:tabs>
          <w:tab w:val="clear" w:pos="720"/>
          <w:tab w:val="num" w:pos="1080"/>
        </w:tabs>
        <w:spacing w:after="120" w:line="240" w:lineRule="auto"/>
        <w:ind w:left="1080"/>
      </w:pPr>
      <w:r w:rsidRPr="006A295F">
        <w:t>Site Preparation – estimated at $400,000 (500 acres), ~$800/acre </w:t>
      </w:r>
    </w:p>
    <w:p w14:paraId="38F4B75B" w14:textId="77777777" w:rsidR="005002CA" w:rsidRPr="006A295F" w:rsidRDefault="005002CA" w:rsidP="00BE59BD">
      <w:pPr>
        <w:numPr>
          <w:ilvl w:val="0"/>
          <w:numId w:val="124"/>
        </w:numPr>
        <w:tabs>
          <w:tab w:val="clear" w:pos="720"/>
          <w:tab w:val="num" w:pos="1080"/>
        </w:tabs>
        <w:spacing w:after="120" w:line="240" w:lineRule="auto"/>
        <w:ind w:left="1080"/>
      </w:pPr>
      <w:r w:rsidRPr="006A295F">
        <w:t>Planting – estimated at $500,000 (1000 acres), ~$500/acre </w:t>
      </w:r>
    </w:p>
    <w:p w14:paraId="1F2ADE33" w14:textId="77777777" w:rsidR="005002CA" w:rsidRPr="006A295F" w:rsidRDefault="005002CA" w:rsidP="00BE59BD">
      <w:pPr>
        <w:numPr>
          <w:ilvl w:val="0"/>
          <w:numId w:val="125"/>
        </w:numPr>
        <w:tabs>
          <w:tab w:val="clear" w:pos="720"/>
          <w:tab w:val="num" w:pos="1080"/>
        </w:tabs>
        <w:spacing w:after="120" w:line="240" w:lineRule="auto"/>
        <w:ind w:left="1080"/>
      </w:pPr>
      <w:r w:rsidRPr="006A295F">
        <w:t>Herbicide – estimated at $600,000 (1000 acres x 2 applications), ~$300/acre </w:t>
      </w:r>
    </w:p>
    <w:p w14:paraId="4A9B1096" w14:textId="42EA21FA" w:rsidR="005002CA" w:rsidRPr="005002CA" w:rsidRDefault="005002CA" w:rsidP="005002CA">
      <w:pPr>
        <w:numPr>
          <w:ilvl w:val="0"/>
          <w:numId w:val="126"/>
        </w:numPr>
        <w:spacing w:after="120" w:line="240" w:lineRule="auto"/>
      </w:pPr>
      <w:r w:rsidRPr="006A295F">
        <w:t>Biomass Utilization: Contracted</w:t>
      </w:r>
      <w:r w:rsidRPr="005002CA">
        <w:t xml:space="preserve"> services to process and utilize woody biomass generated through project activities, supporting both </w:t>
      </w:r>
      <w:r w:rsidR="00055B68">
        <w:t>Wildfire Resilience</w:t>
      </w:r>
      <w:r w:rsidRPr="005002CA">
        <w:t xml:space="preserve"> </w:t>
      </w:r>
      <w:r w:rsidRPr="005002CA">
        <w:lastRenderedPageBreak/>
        <w:t>and utilization goals. $750,000 includes collection/transport and contractor overhead costs. </w:t>
      </w:r>
    </w:p>
    <w:p w14:paraId="39D81DF7" w14:textId="77777777" w:rsidR="005002CA" w:rsidRPr="006A295F" w:rsidRDefault="005002CA" w:rsidP="005002CA">
      <w:pPr>
        <w:numPr>
          <w:ilvl w:val="0"/>
          <w:numId w:val="127"/>
        </w:numPr>
        <w:spacing w:after="120" w:line="240" w:lineRule="auto"/>
      </w:pPr>
      <w:r w:rsidRPr="006A295F">
        <w:t>GIS Consulting Services: Providing mapping and data analysis services. Estimated at $90,000 (818 </w:t>
      </w:r>
      <w:proofErr w:type="spellStart"/>
      <w:r w:rsidRPr="006A295F">
        <w:t>hrs</w:t>
      </w:r>
      <w:proofErr w:type="spellEnd"/>
      <w:r w:rsidRPr="006A295F">
        <w:t> x ~$110/</w:t>
      </w:r>
      <w:proofErr w:type="spellStart"/>
      <w:r w:rsidRPr="006A295F">
        <w:t>hr</w:t>
      </w:r>
      <w:proofErr w:type="spellEnd"/>
      <w:r w:rsidRPr="006A295F">
        <w:t>) </w:t>
      </w:r>
    </w:p>
    <w:p w14:paraId="33024D8B" w14:textId="77777777" w:rsidR="005002CA" w:rsidRPr="005002CA" w:rsidRDefault="005002CA" w:rsidP="005002CA">
      <w:pPr>
        <w:numPr>
          <w:ilvl w:val="0"/>
          <w:numId w:val="128"/>
        </w:numPr>
        <w:spacing w:after="120" w:line="240" w:lineRule="auto"/>
      </w:pPr>
      <w:r w:rsidRPr="006A295F">
        <w:t>Seeding Purchases:</w:t>
      </w:r>
      <w:r w:rsidRPr="005002CA">
        <w:t> Purchasing of seedlings from a company or contractor will be made by the grantee or contractor. Estimated at $125,000 (approx. 225,000 seedlings at ~$0.56/</w:t>
      </w:r>
      <w:proofErr w:type="spellStart"/>
      <w:r w:rsidRPr="005002CA">
        <w:t>ea</w:t>
      </w:r>
      <w:proofErr w:type="spellEnd"/>
      <w:r w:rsidRPr="005002CA">
        <w:t>) </w:t>
      </w:r>
    </w:p>
    <w:p w14:paraId="7A65ABE7" w14:textId="77777777" w:rsidR="005002CA" w:rsidRPr="005002CA" w:rsidRDefault="005002CA" w:rsidP="005002CA">
      <w:pPr>
        <w:spacing w:after="120" w:line="240" w:lineRule="auto"/>
      </w:pPr>
      <w:r w:rsidRPr="005002CA">
        <w:t>Contract costs are based on recent bid pricing, vendor quotes, or comparable project experience and reflect anticipated quantities and scope. A portion of contractual costs is identified as cost share, representing non–CAL FIRE funding contributing to project implementation. </w:t>
      </w:r>
    </w:p>
    <w:p w14:paraId="2980B807" w14:textId="77777777" w:rsidR="005002CA" w:rsidRPr="005002CA" w:rsidRDefault="005002CA" w:rsidP="005002CA">
      <w:pPr>
        <w:spacing w:after="120" w:line="240" w:lineRule="auto"/>
      </w:pPr>
      <w:r w:rsidRPr="005002CA">
        <w:rPr>
          <w:b/>
          <w:bCs/>
        </w:rPr>
        <w:t>Travel &amp; Per Diem</w:t>
      </w:r>
      <w:r w:rsidRPr="005002CA">
        <w:t> </w:t>
      </w:r>
    </w:p>
    <w:p w14:paraId="4A20A8CD" w14:textId="77777777" w:rsidR="005002CA" w:rsidRPr="005002CA" w:rsidRDefault="005002CA" w:rsidP="005002CA">
      <w:pPr>
        <w:spacing w:after="120" w:line="240" w:lineRule="auto"/>
      </w:pPr>
      <w:r w:rsidRPr="005002CA">
        <w:t>Travel costs are necessary for project implementation, monitoring, and oversight: </w:t>
      </w:r>
    </w:p>
    <w:p w14:paraId="61F8AC84" w14:textId="77777777" w:rsidR="005002CA" w:rsidRPr="006A295F" w:rsidRDefault="005002CA" w:rsidP="005002CA">
      <w:pPr>
        <w:numPr>
          <w:ilvl w:val="0"/>
          <w:numId w:val="129"/>
        </w:numPr>
        <w:spacing w:after="120" w:line="240" w:lineRule="auto"/>
      </w:pPr>
      <w:r w:rsidRPr="006A295F">
        <w:t>Personal Vehicle Mileage: Mileage reimbursement for staff travel to and between project sites, meetings, and inspections, calculated using an established IRS per-mile rate of $0.725/mile. Mileage rates shall not exceed the rates allowed by the IRS  </w:t>
      </w:r>
    </w:p>
    <w:p w14:paraId="1BFF4150" w14:textId="77777777" w:rsidR="005002CA" w:rsidRPr="005002CA" w:rsidRDefault="005002CA" w:rsidP="005002CA">
      <w:pPr>
        <w:numPr>
          <w:ilvl w:val="0"/>
          <w:numId w:val="130"/>
        </w:numPr>
        <w:spacing w:after="120" w:line="240" w:lineRule="auto"/>
      </w:pPr>
      <w:r w:rsidRPr="006A295F">
        <w:t>Lodging: Overnight</w:t>
      </w:r>
      <w:r w:rsidRPr="005002CA">
        <w:t xml:space="preserve"> lodging required for staff working at remote project locations for multiple consecutive days.  </w:t>
      </w:r>
    </w:p>
    <w:p w14:paraId="2A79491E" w14:textId="77777777" w:rsidR="005002CA" w:rsidRPr="005002CA" w:rsidRDefault="005002CA" w:rsidP="005002CA">
      <w:pPr>
        <w:spacing w:after="120" w:line="240" w:lineRule="auto"/>
      </w:pPr>
      <w:r w:rsidRPr="005002CA">
        <w:t>Travel costs are limited to project-related activities and may not exceed current GSA per diem rates. </w:t>
      </w:r>
    </w:p>
    <w:p w14:paraId="09F6E070" w14:textId="77777777" w:rsidR="005002CA" w:rsidRPr="005002CA" w:rsidRDefault="005002CA" w:rsidP="005002CA">
      <w:pPr>
        <w:spacing w:after="120" w:line="240" w:lineRule="auto"/>
      </w:pPr>
      <w:r w:rsidRPr="005002CA">
        <w:rPr>
          <w:b/>
          <w:bCs/>
        </w:rPr>
        <w:t>Supplies</w:t>
      </w:r>
      <w:r w:rsidRPr="005002CA">
        <w:t> </w:t>
      </w:r>
    </w:p>
    <w:p w14:paraId="5F0CE8AD" w14:textId="77777777" w:rsidR="005002CA" w:rsidRPr="005002CA" w:rsidRDefault="005002CA" w:rsidP="005002CA">
      <w:pPr>
        <w:spacing w:after="120" w:line="240" w:lineRule="auto"/>
      </w:pPr>
      <w:r w:rsidRPr="005002CA">
        <w:t>Supplies include consumable materials necessary to complete project activities: </w:t>
      </w:r>
    </w:p>
    <w:p w14:paraId="0D471356" w14:textId="77777777" w:rsidR="005002CA" w:rsidRPr="006A295F" w:rsidRDefault="005002CA" w:rsidP="005002CA">
      <w:pPr>
        <w:numPr>
          <w:ilvl w:val="0"/>
          <w:numId w:val="131"/>
        </w:numPr>
        <w:spacing w:after="120" w:line="240" w:lineRule="auto"/>
      </w:pPr>
      <w:r w:rsidRPr="006A295F">
        <w:t>Forestry Supplies: Including, but not limited </w:t>
      </w:r>
      <w:proofErr w:type="gramStart"/>
      <w:r w:rsidRPr="006A295F">
        <w:t>to:</w:t>
      </w:r>
      <w:proofErr w:type="gramEnd"/>
      <w:r w:rsidRPr="006A295F">
        <w:t> diameter tapes, cruiser vests, flagging, paint, shovels, poly sheeting, personal protective gear</w:t>
      </w:r>
      <w:r w:rsidRPr="006A295F">
        <w:rPr>
          <w:u w:val="single"/>
        </w:rPr>
        <w:t>,</w:t>
      </w:r>
      <w:r w:rsidRPr="006A295F">
        <w:t> and prisms. These supplies are necessary for project development, layout, and implementation. </w:t>
      </w:r>
    </w:p>
    <w:p w14:paraId="7ABD7F96" w14:textId="77777777" w:rsidR="005002CA" w:rsidRPr="006A295F" w:rsidRDefault="005002CA" w:rsidP="005002CA">
      <w:pPr>
        <w:numPr>
          <w:ilvl w:val="0"/>
          <w:numId w:val="132"/>
        </w:numPr>
        <w:spacing w:after="120" w:line="240" w:lineRule="auto"/>
      </w:pPr>
      <w:r w:rsidRPr="006A295F">
        <w:t>Office Supplies: Including, but not limited </w:t>
      </w:r>
      <w:proofErr w:type="gramStart"/>
      <w:r w:rsidRPr="006A295F">
        <w:t>to:</w:t>
      </w:r>
      <w:proofErr w:type="gramEnd"/>
      <w:r w:rsidRPr="006A295F">
        <w:t> pens/pencils, notebooks, paper. These supplies are necessary for project management and required project reporting. </w:t>
      </w:r>
    </w:p>
    <w:p w14:paraId="52D4AA48" w14:textId="77777777" w:rsidR="005002CA" w:rsidRPr="006A295F" w:rsidRDefault="005002CA" w:rsidP="005002CA">
      <w:pPr>
        <w:numPr>
          <w:ilvl w:val="0"/>
          <w:numId w:val="133"/>
        </w:numPr>
        <w:spacing w:after="120" w:line="240" w:lineRule="auto"/>
      </w:pPr>
      <w:r w:rsidRPr="006A295F">
        <w:t>IT Equipment – Laptops/Tablets: 3 laptops or tablet at ~$800 each. IT equipment is necessary to produce project mapping and reporting requirements.  </w:t>
      </w:r>
    </w:p>
    <w:p w14:paraId="439571AF" w14:textId="77777777" w:rsidR="005002CA" w:rsidRPr="005002CA" w:rsidRDefault="005002CA" w:rsidP="005002CA">
      <w:pPr>
        <w:numPr>
          <w:ilvl w:val="0"/>
          <w:numId w:val="134"/>
        </w:numPr>
        <w:spacing w:after="120" w:line="240" w:lineRule="auto"/>
      </w:pPr>
      <w:r w:rsidRPr="006A295F">
        <w:t>Fuel – </w:t>
      </w:r>
      <w:proofErr w:type="spellStart"/>
      <w:r w:rsidRPr="006A295F">
        <w:t>TerraTorch</w:t>
      </w:r>
      <w:proofErr w:type="spellEnd"/>
      <w:r w:rsidRPr="006A295F">
        <w:t>: Fuel required</w:t>
      </w:r>
      <w:r w:rsidRPr="005002CA">
        <w:t> for equipment usage. </w:t>
      </w:r>
    </w:p>
    <w:p w14:paraId="57372522" w14:textId="77777777" w:rsidR="005002CA" w:rsidRPr="005002CA" w:rsidRDefault="005002CA" w:rsidP="005002CA">
      <w:pPr>
        <w:spacing w:after="120" w:line="240" w:lineRule="auto"/>
      </w:pPr>
      <w:r w:rsidRPr="005002CA">
        <w:t>All supply costs are based on anticipated usage and current pricing and are directly tied to project work. </w:t>
      </w:r>
    </w:p>
    <w:p w14:paraId="7BF9A314" w14:textId="77777777" w:rsidR="00AB51E1" w:rsidRDefault="00AB51E1" w:rsidP="005002CA">
      <w:pPr>
        <w:spacing w:after="120" w:line="240" w:lineRule="auto"/>
        <w:rPr>
          <w:b/>
          <w:bCs/>
        </w:rPr>
      </w:pPr>
    </w:p>
    <w:p w14:paraId="10B33042" w14:textId="77777777" w:rsidR="00AB51E1" w:rsidRDefault="00AB51E1" w:rsidP="005002CA">
      <w:pPr>
        <w:spacing w:after="120" w:line="240" w:lineRule="auto"/>
        <w:rPr>
          <w:b/>
          <w:bCs/>
        </w:rPr>
      </w:pPr>
    </w:p>
    <w:p w14:paraId="79986C07" w14:textId="77777777" w:rsidR="005002CA" w:rsidRPr="005002CA" w:rsidRDefault="005002CA" w:rsidP="005002CA">
      <w:pPr>
        <w:spacing w:after="120" w:line="240" w:lineRule="auto"/>
      </w:pPr>
      <w:r w:rsidRPr="005002CA">
        <w:rPr>
          <w:b/>
          <w:bCs/>
        </w:rPr>
        <w:lastRenderedPageBreak/>
        <w:t>Equipment</w:t>
      </w:r>
      <w:r w:rsidRPr="005002CA">
        <w:t> </w:t>
      </w:r>
    </w:p>
    <w:p w14:paraId="67755136" w14:textId="08FC6946" w:rsidR="005002CA" w:rsidRPr="005002CA" w:rsidRDefault="005002CA" w:rsidP="005002CA">
      <w:pPr>
        <w:numPr>
          <w:ilvl w:val="0"/>
          <w:numId w:val="135"/>
        </w:numPr>
        <w:spacing w:after="120" w:line="240" w:lineRule="auto"/>
      </w:pPr>
      <w:proofErr w:type="spellStart"/>
      <w:r w:rsidRPr="006A295F">
        <w:t>TerraTorch</w:t>
      </w:r>
      <w:proofErr w:type="spellEnd"/>
      <w:r w:rsidRPr="006A295F">
        <w:t>: Sp</w:t>
      </w:r>
      <w:r w:rsidRPr="005002CA">
        <w:t>ecialized equipment required to support burning operations and fuels treatment activities. 1 unit = $32,000. There were</w:t>
      </w:r>
      <w:r w:rsidR="00ED14D1">
        <w:t xml:space="preserve"> </w:t>
      </w:r>
      <w:r w:rsidRPr="005002CA">
        <w:t>no</w:t>
      </w:r>
      <w:r w:rsidR="00D12358">
        <w:t xml:space="preserve"> </w:t>
      </w:r>
      <w:proofErr w:type="spellStart"/>
      <w:r w:rsidRPr="005002CA">
        <w:t>TerraTorch</w:t>
      </w:r>
      <w:r w:rsidR="00A74E8B">
        <w:t>e</w:t>
      </w:r>
      <w:r w:rsidRPr="005002CA">
        <w:t>s</w:t>
      </w:r>
      <w:proofErr w:type="spellEnd"/>
      <w:r w:rsidRPr="005002CA">
        <w:t> available for renting or leasing and we received two different quotes for procurement. The lowest quote came in at $32,000. </w:t>
      </w:r>
    </w:p>
    <w:p w14:paraId="1AB96A73" w14:textId="77777777" w:rsidR="005002CA" w:rsidRPr="005002CA" w:rsidRDefault="005002CA" w:rsidP="005002CA">
      <w:pPr>
        <w:spacing w:after="120" w:line="240" w:lineRule="auto"/>
      </w:pPr>
      <w:r w:rsidRPr="005002CA">
        <w:rPr>
          <w:b/>
          <w:bCs/>
        </w:rPr>
        <w:t>Other Costs</w:t>
      </w:r>
      <w:r w:rsidRPr="005002CA">
        <w:t> </w:t>
      </w:r>
    </w:p>
    <w:p w14:paraId="56356B7C" w14:textId="77777777" w:rsidR="005002CA" w:rsidRPr="005002CA" w:rsidRDefault="005002CA" w:rsidP="005002CA">
      <w:pPr>
        <w:spacing w:after="120" w:line="240" w:lineRule="auto"/>
      </w:pPr>
      <w:r w:rsidRPr="005002CA">
        <w:t>Other direct costs necessary for project implementation include: </w:t>
      </w:r>
    </w:p>
    <w:p w14:paraId="5A69463E" w14:textId="77777777" w:rsidR="005002CA" w:rsidRPr="006A295F" w:rsidRDefault="005002CA" w:rsidP="005002CA">
      <w:pPr>
        <w:numPr>
          <w:ilvl w:val="0"/>
          <w:numId w:val="136"/>
        </w:numPr>
        <w:spacing w:after="120" w:line="240" w:lineRule="auto"/>
      </w:pPr>
      <w:r w:rsidRPr="006A295F">
        <w:t>Herbicide Storage: Daily storage costs for herbicides used in vegetation management activities. More cost effective to buy all herbicide at once and store, than to purchase only when immediately being applied. </w:t>
      </w:r>
    </w:p>
    <w:p w14:paraId="13B89C55" w14:textId="77777777" w:rsidR="005002CA" w:rsidRPr="006A295F" w:rsidRDefault="005002CA" w:rsidP="005002CA">
      <w:pPr>
        <w:numPr>
          <w:ilvl w:val="0"/>
          <w:numId w:val="137"/>
        </w:numPr>
        <w:spacing w:after="120" w:line="240" w:lineRule="auto"/>
      </w:pPr>
      <w:r w:rsidRPr="006A295F">
        <w:t>Tree Cooler Rental: Rental of coolers to properly store seedlings prior to planting, ensuring viability and project success.  </w:t>
      </w:r>
    </w:p>
    <w:p w14:paraId="2C521A42" w14:textId="77777777" w:rsidR="005002CA" w:rsidRPr="006A295F" w:rsidRDefault="005002CA" w:rsidP="005002CA">
      <w:pPr>
        <w:numPr>
          <w:ilvl w:val="0"/>
          <w:numId w:val="138"/>
        </w:numPr>
        <w:spacing w:after="120" w:line="240" w:lineRule="auto"/>
      </w:pPr>
      <w:r w:rsidRPr="006A295F">
        <w:t>Subscriptions: Software or service subscriptions required for project management, data tracking, or reporting including, but not limited to: </w:t>
      </w:r>
      <w:proofErr w:type="spellStart"/>
      <w:r w:rsidRPr="006A295F">
        <w:t>Avenza</w:t>
      </w:r>
      <w:proofErr w:type="spellEnd"/>
      <w:r w:rsidRPr="006A295F">
        <w:t>, GIS software, </w:t>
      </w:r>
      <w:proofErr w:type="spellStart"/>
      <w:r w:rsidRPr="006A295F">
        <w:t>AirTable</w:t>
      </w:r>
      <w:proofErr w:type="spellEnd"/>
      <w:r w:rsidRPr="006A295F">
        <w:t> subscription.  </w:t>
      </w:r>
    </w:p>
    <w:p w14:paraId="64C6245A" w14:textId="77777777" w:rsidR="005002CA" w:rsidRPr="005002CA" w:rsidRDefault="005002CA" w:rsidP="005002CA">
      <w:pPr>
        <w:numPr>
          <w:ilvl w:val="0"/>
          <w:numId w:val="139"/>
        </w:numPr>
        <w:spacing w:after="120" w:line="240" w:lineRule="auto"/>
      </w:pPr>
      <w:r w:rsidRPr="006A295F">
        <w:t>Permits: Required</w:t>
      </w:r>
      <w:r w:rsidRPr="005002CA">
        <w:t xml:space="preserve"> permits to comply with regulatory requirements associated with project activities, including, but not limited </w:t>
      </w:r>
      <w:proofErr w:type="gramStart"/>
      <w:r w:rsidRPr="005002CA">
        <w:t>to:</w:t>
      </w:r>
      <w:proofErr w:type="gramEnd"/>
      <w:r w:rsidRPr="005002CA">
        <w:t> burn permits and timber harvest permits.  </w:t>
      </w:r>
    </w:p>
    <w:p w14:paraId="206D6A63" w14:textId="77777777" w:rsidR="005002CA" w:rsidRPr="005002CA" w:rsidRDefault="005002CA" w:rsidP="005002CA">
      <w:pPr>
        <w:spacing w:after="120" w:line="240" w:lineRule="auto"/>
      </w:pPr>
      <w:r w:rsidRPr="005002CA">
        <w:rPr>
          <w:b/>
          <w:bCs/>
        </w:rPr>
        <w:t>Indirect Costs</w:t>
      </w:r>
      <w:r w:rsidRPr="005002CA">
        <w:t> </w:t>
      </w:r>
    </w:p>
    <w:p w14:paraId="5CB66B10" w14:textId="77777777" w:rsidR="00DB274F" w:rsidRPr="002B29F8" w:rsidRDefault="00DB274F" w:rsidP="00DB274F">
      <w:pPr>
        <w:spacing w:after="120" w:line="240" w:lineRule="auto"/>
      </w:pPr>
      <w:r>
        <w:t xml:space="preserve">For indirect costs, please refer to the section on Indirect Rate Determination section as well as the </w:t>
      </w:r>
      <w:r w:rsidRPr="00DB274F">
        <w:t>Appendix A- Explanation of Terms</w:t>
      </w:r>
      <w:r>
        <w:t xml:space="preserve">. </w:t>
      </w:r>
    </w:p>
    <w:p w14:paraId="600E83A8" w14:textId="77777777" w:rsidR="005002CA" w:rsidRPr="005002CA" w:rsidRDefault="005002CA" w:rsidP="005002CA">
      <w:pPr>
        <w:spacing w:after="120" w:line="240" w:lineRule="auto"/>
      </w:pPr>
      <w:r w:rsidRPr="005002CA">
        <w:rPr>
          <w:b/>
          <w:bCs/>
        </w:rPr>
        <w:t>Cost Share</w:t>
      </w:r>
      <w:r w:rsidRPr="005002CA">
        <w:t> </w:t>
      </w:r>
    </w:p>
    <w:p w14:paraId="27DDB7DF" w14:textId="79B184B7" w:rsidR="005002CA" w:rsidRPr="005002CA" w:rsidRDefault="005002CA" w:rsidP="005002CA">
      <w:pPr>
        <w:spacing w:after="120" w:line="240" w:lineRule="auto"/>
      </w:pPr>
      <w:r w:rsidRPr="005002CA">
        <w:t xml:space="preserve">Although cost share is not required under the </w:t>
      </w:r>
      <w:r w:rsidR="00055B68">
        <w:t>Wildfire Resilience</w:t>
      </w:r>
      <w:r w:rsidRPr="005002CA">
        <w:t xml:space="preserve"> Program, this project includes a voluntary cost share contribution of $500,000 to support mastication activities. Cost share amounts are documented in the budget and represent non–CAL FIRE funds that directly support eligible project work. </w:t>
      </w:r>
    </w:p>
    <w:p w14:paraId="7FE3B8CE" w14:textId="77777777" w:rsidR="005002CA" w:rsidRPr="005002CA" w:rsidRDefault="005002CA" w:rsidP="005002CA">
      <w:pPr>
        <w:spacing w:after="120" w:line="240" w:lineRule="auto"/>
      </w:pPr>
      <w:r w:rsidRPr="005002CA">
        <w:rPr>
          <w:b/>
          <w:bCs/>
        </w:rPr>
        <w:t>Program Income</w:t>
      </w:r>
      <w:r w:rsidRPr="005002CA">
        <w:t> </w:t>
      </w:r>
    </w:p>
    <w:p w14:paraId="5E35AC06" w14:textId="77777777" w:rsidR="005002CA" w:rsidRPr="005002CA" w:rsidRDefault="005002CA" w:rsidP="005002CA">
      <w:pPr>
        <w:spacing w:after="120" w:line="240" w:lineRule="auto"/>
      </w:pPr>
      <w:r w:rsidRPr="005002CA">
        <w:t>The project anticipates program income from biomass utilization (chip revenue) generated through contracted biomass activities at $500,000. Program income will be used in accordance with CAL FIRE grant requirements and applied to eligible project costs as reflected in the budget. </w:t>
      </w:r>
    </w:p>
    <w:p w14:paraId="16E1925C" w14:textId="77777777" w:rsidR="00263CB5" w:rsidRDefault="00263CB5" w:rsidP="00263CB5"/>
    <w:p w14:paraId="501BF73A" w14:textId="7D2BFB59" w:rsidR="00263CB5" w:rsidRDefault="00263CB5">
      <w:r>
        <w:br w:type="page"/>
      </w:r>
    </w:p>
    <w:p w14:paraId="0435CD79" w14:textId="3E0E3DBB" w:rsidR="0009026E" w:rsidRDefault="0009026E" w:rsidP="00263CB5">
      <w:pPr>
        <w:pStyle w:val="Heading1"/>
        <w:jc w:val="center"/>
        <w:rPr>
          <w:color w:val="auto"/>
        </w:rPr>
      </w:pPr>
      <w:bookmarkStart w:id="189" w:name="_Toc221612773"/>
      <w:r w:rsidRPr="00C65CFC">
        <w:rPr>
          <w:color w:val="auto"/>
        </w:rPr>
        <w:lastRenderedPageBreak/>
        <w:t xml:space="preserve">Appendix </w:t>
      </w:r>
      <w:r w:rsidR="00934803">
        <w:rPr>
          <w:color w:val="auto"/>
        </w:rPr>
        <w:t>C</w:t>
      </w:r>
      <w:r w:rsidRPr="00C65CFC">
        <w:rPr>
          <w:color w:val="auto"/>
        </w:rPr>
        <w:t xml:space="preserve">- </w:t>
      </w:r>
      <w:r w:rsidR="009F1294" w:rsidRPr="00C65CFC">
        <w:rPr>
          <w:color w:val="auto"/>
        </w:rPr>
        <w:t>Spatial Data</w:t>
      </w:r>
      <w:bookmarkEnd w:id="189"/>
    </w:p>
    <w:p w14:paraId="54FCA71E" w14:textId="77777777" w:rsidR="00980BB3" w:rsidRPr="00257BEC" w:rsidRDefault="00980BB3" w:rsidP="00257BEC">
      <w:pPr>
        <w:pStyle w:val="Heading2"/>
        <w:rPr>
          <w:rStyle w:val="eop"/>
          <w:color w:val="auto"/>
        </w:rPr>
      </w:pPr>
      <w:bookmarkStart w:id="190" w:name="_Toc221612774"/>
      <w:r w:rsidRPr="00257BEC">
        <w:rPr>
          <w:rStyle w:val="normaltextrun"/>
          <w:color w:val="auto"/>
        </w:rPr>
        <w:t>General Requirements for All Spatial Data Submittals</w:t>
      </w:r>
      <w:bookmarkEnd w:id="190"/>
      <w:r w:rsidRPr="00257BEC">
        <w:rPr>
          <w:rStyle w:val="eop"/>
          <w:color w:val="auto"/>
        </w:rPr>
        <w:t xml:space="preserve"> </w:t>
      </w:r>
    </w:p>
    <w:p w14:paraId="7BA3FA4B" w14:textId="77777777" w:rsidR="00980BB3" w:rsidRPr="00980BB3" w:rsidRDefault="00980BB3" w:rsidP="00980BB3">
      <w:pPr>
        <w:pStyle w:val="paragraph"/>
        <w:spacing w:before="0" w:beforeAutospacing="0" w:after="0" w:afterAutospacing="0"/>
        <w:textAlignment w:val="baseline"/>
        <w:rPr>
          <w:rFonts w:asciiTheme="minorHAnsi" w:hAnsiTheme="minorHAnsi" w:cs="Arial"/>
        </w:rPr>
      </w:pPr>
    </w:p>
    <w:p w14:paraId="5CC60BA0" w14:textId="4FFDF7F9" w:rsidR="00980BB3" w:rsidRPr="00980BB3" w:rsidRDefault="00980BB3" w:rsidP="00144E10">
      <w:pPr>
        <w:pStyle w:val="paragraph"/>
        <w:numPr>
          <w:ilvl w:val="0"/>
          <w:numId w:val="21"/>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 Format: Shapefile (KMZ or GDB will not be accepted.)</w:t>
      </w:r>
      <w:r w:rsidRPr="00980BB3">
        <w:rPr>
          <w:rStyle w:val="eop"/>
          <w:rFonts w:asciiTheme="minorHAnsi" w:hAnsiTheme="minorHAnsi" w:cs="Arial"/>
        </w:rPr>
        <w:t xml:space="preserve"> </w:t>
      </w:r>
    </w:p>
    <w:p w14:paraId="34B8E70C"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34847CBE" w14:textId="77777777" w:rsidR="00980BB3" w:rsidRPr="00980BB3" w:rsidRDefault="00980BB3" w:rsidP="00144E10">
      <w:pPr>
        <w:pStyle w:val="paragraph"/>
        <w:numPr>
          <w:ilvl w:val="0"/>
          <w:numId w:val="22"/>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Coordinate reference system: NAD_1983_California_Teale_albers (EPSG: 3310)</w:t>
      </w:r>
      <w:r w:rsidRPr="00980BB3">
        <w:rPr>
          <w:rStyle w:val="eop"/>
          <w:rFonts w:asciiTheme="minorHAnsi" w:hAnsiTheme="minorHAnsi" w:cs="Arial"/>
        </w:rPr>
        <w:t xml:space="preserve"> </w:t>
      </w:r>
    </w:p>
    <w:p w14:paraId="59B26681"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2C1348C4" w14:textId="77777777" w:rsidR="00980BB3" w:rsidRPr="00980BB3" w:rsidRDefault="00980BB3" w:rsidP="00144E10">
      <w:pPr>
        <w:pStyle w:val="paragraph"/>
        <w:numPr>
          <w:ilvl w:val="0"/>
          <w:numId w:val="23"/>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Note file: Include source information, methodology, and other relevant details, if any, in a note file and place it in a zipped folder with the shapefile.</w:t>
      </w:r>
      <w:r w:rsidRPr="00980BB3">
        <w:rPr>
          <w:rStyle w:val="eop"/>
          <w:rFonts w:asciiTheme="minorHAnsi" w:hAnsiTheme="minorHAnsi" w:cs="Arial"/>
        </w:rPr>
        <w:t xml:space="preserve"> </w:t>
      </w:r>
    </w:p>
    <w:p w14:paraId="7ADB623D"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4D54B299" w14:textId="5D1EF5DB" w:rsidR="00980BB3" w:rsidRPr="00980BB3" w:rsidRDefault="00980BB3" w:rsidP="00144E10">
      <w:pPr>
        <w:pStyle w:val="paragraph"/>
        <w:numPr>
          <w:ilvl w:val="0"/>
          <w:numId w:val="24"/>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Separate zipped folders for each shapefile: One for the project boundary and one for each treatment activity boundary, as shown below.</w:t>
      </w:r>
      <w:r w:rsidRPr="00980BB3">
        <w:rPr>
          <w:rStyle w:val="eop"/>
          <w:rFonts w:asciiTheme="minorHAnsi" w:hAnsiTheme="minorHAnsi" w:cs="Arial"/>
        </w:rPr>
        <w:t xml:space="preserve"> </w:t>
      </w:r>
    </w:p>
    <w:p w14:paraId="45547BE9"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55227BCD" w14:textId="77777777" w:rsidR="00980BB3" w:rsidRPr="00980BB3" w:rsidRDefault="00980BB3" w:rsidP="00980BB3">
      <w:pPr>
        <w:pStyle w:val="paragraph"/>
        <w:spacing w:before="0" w:beforeAutospacing="0" w:after="0" w:afterAutospacing="0"/>
        <w:ind w:left="720" w:right="135"/>
        <w:jc w:val="center"/>
        <w:textAlignment w:val="baseline"/>
        <w:rPr>
          <w:rFonts w:asciiTheme="minorHAnsi" w:hAnsiTheme="minorHAnsi" w:cs="Arial"/>
        </w:rPr>
      </w:pPr>
      <w:r w:rsidRPr="00980BB3">
        <w:rPr>
          <w:rFonts w:asciiTheme="minorHAnsi" w:hAnsiTheme="minorHAnsi"/>
          <w:noProof/>
        </w:rPr>
        <w:drawing>
          <wp:inline distT="0" distB="0" distL="0" distR="0" wp14:anchorId="7F562CC4" wp14:editId="28004B73">
            <wp:extent cx="2638425" cy="1285875"/>
            <wp:effectExtent l="9525" t="9525" r="9525" b="9525"/>
            <wp:docPr id="1399571869" name="Picture 1399571869" descr="Screenshot of an example of individual zip files containing shape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71869" name="Picture 1399571869" descr="Screenshot of an example of individual zip files containing shapefiles."/>
                    <pic:cNvPicPr/>
                  </pic:nvPicPr>
                  <pic:blipFill>
                    <a:blip r:embed="rId55">
                      <a:extLst>
                        <a:ext uri="{28A0092B-C50C-407E-A947-70E740481C1C}">
                          <a14:useLocalDpi xmlns:a14="http://schemas.microsoft.com/office/drawing/2010/main" val="0"/>
                        </a:ext>
                      </a:extLst>
                    </a:blip>
                    <a:stretch>
                      <a:fillRect/>
                    </a:stretch>
                  </pic:blipFill>
                  <pic:spPr>
                    <a:xfrm>
                      <a:off x="0" y="0"/>
                      <a:ext cx="2638425" cy="1285875"/>
                    </a:xfrm>
                    <a:prstGeom prst="rect">
                      <a:avLst/>
                    </a:prstGeom>
                    <a:ln w="9525">
                      <a:solidFill>
                        <a:srgbClr val="1E8BCD"/>
                      </a:solidFill>
                      <a:prstDash val="solid"/>
                    </a:ln>
                  </pic:spPr>
                </pic:pic>
              </a:graphicData>
            </a:graphic>
          </wp:inline>
        </w:drawing>
      </w:r>
      <w:r w:rsidRPr="00980BB3">
        <w:rPr>
          <w:rStyle w:val="eop"/>
          <w:rFonts w:asciiTheme="minorHAnsi" w:hAnsiTheme="minorHAnsi" w:cs="Arial"/>
        </w:rPr>
        <w:t xml:space="preserve"> </w:t>
      </w:r>
    </w:p>
    <w:p w14:paraId="26F43F5E" w14:textId="77777777" w:rsidR="00980BB3" w:rsidRPr="00980BB3" w:rsidRDefault="00980BB3" w:rsidP="00980BB3">
      <w:pPr>
        <w:pStyle w:val="paragraph"/>
        <w:spacing w:before="0" w:beforeAutospacing="0" w:after="0" w:afterAutospacing="0"/>
        <w:ind w:left="720" w:right="135"/>
        <w:textAlignment w:val="baseline"/>
        <w:rPr>
          <w:rStyle w:val="normaltextrun"/>
          <w:rFonts w:asciiTheme="minorHAnsi" w:hAnsiTheme="minorHAnsi" w:cs="Arial"/>
        </w:rPr>
      </w:pPr>
    </w:p>
    <w:p w14:paraId="032FAF1A" w14:textId="77777777" w:rsidR="00980BB3" w:rsidRPr="00980BB3" w:rsidRDefault="00980BB3" w:rsidP="00980BB3">
      <w:pPr>
        <w:pStyle w:val="paragraph"/>
        <w:spacing w:before="0" w:beforeAutospacing="0" w:after="0" w:afterAutospacing="0"/>
        <w:ind w:left="720" w:right="135"/>
        <w:textAlignment w:val="baseline"/>
        <w:rPr>
          <w:rFonts w:asciiTheme="minorHAnsi" w:hAnsiTheme="minorHAnsi" w:cs="Arial"/>
        </w:rPr>
      </w:pPr>
      <w:r w:rsidRPr="00980BB3">
        <w:rPr>
          <w:rStyle w:val="normaltextrun"/>
          <w:rFonts w:asciiTheme="minorHAnsi" w:hAnsiTheme="minorHAnsi" w:cs="Arial"/>
        </w:rPr>
        <w:t>For example, if a project has 15 individual treatment components listed on the Treatment Tracking sheet of the Project Workbook (i.e., a total of 15 rows of information in the Ground-Disturbing Activity Information table), there must be a total of 16 zipped shapefile folders submitted: one zipped folder for the project boundary and 15 separate zipped files for the 15 different treatment components listed on the Treatment Tracking sheet in the Project Workbook.</w:t>
      </w:r>
      <w:r w:rsidRPr="00980BB3">
        <w:rPr>
          <w:rStyle w:val="eop"/>
          <w:rFonts w:asciiTheme="minorHAnsi" w:hAnsiTheme="minorHAnsi" w:cs="Arial"/>
        </w:rPr>
        <w:t xml:space="preserve"> </w:t>
      </w:r>
    </w:p>
    <w:p w14:paraId="575D2387" w14:textId="77777777" w:rsidR="00980BB3" w:rsidRPr="00980BB3" w:rsidRDefault="00980BB3" w:rsidP="00980BB3">
      <w:pPr>
        <w:pStyle w:val="paragraph"/>
        <w:spacing w:before="0" w:beforeAutospacing="0" w:after="0" w:afterAutospacing="0"/>
        <w:ind w:left="720" w:right="135"/>
        <w:textAlignment w:val="baseline"/>
        <w:rPr>
          <w:rFonts w:asciiTheme="minorHAnsi" w:hAnsiTheme="minorHAnsi" w:cs="Arial"/>
        </w:rPr>
      </w:pPr>
      <w:r w:rsidRPr="00980BB3">
        <w:rPr>
          <w:rStyle w:val="eop"/>
          <w:rFonts w:asciiTheme="minorHAnsi" w:hAnsiTheme="minorHAnsi" w:cs="Arial"/>
        </w:rPr>
        <w:t xml:space="preserve"> </w:t>
      </w:r>
    </w:p>
    <w:p w14:paraId="2B28DCE5" w14:textId="77777777" w:rsidR="00980BB3" w:rsidRPr="00980BB3" w:rsidRDefault="00980BB3" w:rsidP="00144E10">
      <w:pPr>
        <w:pStyle w:val="paragraph"/>
        <w:numPr>
          <w:ilvl w:val="0"/>
          <w:numId w:val="25"/>
        </w:numPr>
        <w:spacing w:before="0" w:beforeAutospacing="0" w:after="0" w:afterAutospacing="0"/>
        <w:textAlignment w:val="baseline"/>
        <w:rPr>
          <w:rFonts w:asciiTheme="minorHAnsi" w:hAnsiTheme="minorHAnsi" w:cs="Arial"/>
        </w:rPr>
      </w:pPr>
      <w:r w:rsidRPr="00980BB3">
        <w:rPr>
          <w:rStyle w:val="normaltextrun"/>
          <w:rFonts w:asciiTheme="minorHAnsi" w:hAnsiTheme="minorHAnsi" w:cs="Arial"/>
        </w:rPr>
        <w:t xml:space="preserve"> Within each zipped shapefile folder, please provide all associated file extensions as shown below.</w:t>
      </w:r>
      <w:r w:rsidRPr="00980BB3">
        <w:rPr>
          <w:rStyle w:val="eop"/>
          <w:rFonts w:asciiTheme="minorHAnsi" w:hAnsiTheme="minorHAnsi" w:cs="Arial"/>
        </w:rPr>
        <w:t xml:space="preserve"> </w:t>
      </w:r>
      <w:r w:rsidRPr="00980BB3">
        <w:rPr>
          <w:rFonts w:asciiTheme="minorHAnsi" w:hAnsiTheme="minorHAnsi" w:cs="Arial"/>
        </w:rPr>
        <w:t xml:space="preserve">It is OK if there are extra files such </w:t>
      </w:r>
      <w:proofErr w:type="gramStart"/>
      <w:r w:rsidRPr="00980BB3">
        <w:rPr>
          <w:rFonts w:asciiTheme="minorHAnsi" w:hAnsiTheme="minorHAnsi" w:cs="Arial"/>
        </w:rPr>
        <w:t>as .</w:t>
      </w:r>
      <w:proofErr w:type="gramEnd"/>
      <w:r w:rsidRPr="00980BB3">
        <w:rPr>
          <w:rFonts w:asciiTheme="minorHAnsi" w:hAnsiTheme="minorHAnsi" w:cs="Arial"/>
        </w:rPr>
        <w:t>shp.xml.</w:t>
      </w:r>
    </w:p>
    <w:p w14:paraId="59AF086B"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2AE2D8CC" w14:textId="77777777" w:rsidR="00980BB3" w:rsidRPr="00980BB3" w:rsidRDefault="00980BB3" w:rsidP="00980BB3">
      <w:pPr>
        <w:pStyle w:val="paragraph"/>
        <w:spacing w:before="0" w:beforeAutospacing="0" w:after="0" w:afterAutospacing="0"/>
        <w:ind w:left="720" w:right="135"/>
        <w:jc w:val="center"/>
        <w:textAlignment w:val="baseline"/>
        <w:rPr>
          <w:rFonts w:asciiTheme="minorHAnsi" w:hAnsiTheme="minorHAnsi" w:cs="Arial"/>
        </w:rPr>
      </w:pPr>
      <w:r w:rsidRPr="00980BB3">
        <w:rPr>
          <w:rFonts w:asciiTheme="minorHAnsi" w:hAnsiTheme="minorHAnsi"/>
          <w:noProof/>
        </w:rPr>
        <w:drawing>
          <wp:inline distT="0" distB="0" distL="0" distR="0" wp14:anchorId="2E5B3227" wp14:editId="7B9FBE8F">
            <wp:extent cx="2286000" cy="1578610"/>
            <wp:effectExtent l="0" t="0" r="0" b="2540"/>
            <wp:docPr id="2059704365" name="Picture 20597043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04365" name="Picture 1"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578610"/>
                    </a:xfrm>
                    <a:prstGeom prst="rect">
                      <a:avLst/>
                    </a:prstGeom>
                    <a:noFill/>
                    <a:ln>
                      <a:noFill/>
                    </a:ln>
                  </pic:spPr>
                </pic:pic>
              </a:graphicData>
            </a:graphic>
          </wp:inline>
        </w:drawing>
      </w:r>
      <w:r w:rsidRPr="00980BB3">
        <w:rPr>
          <w:rFonts w:asciiTheme="minorHAnsi" w:hAnsiTheme="minorHAnsi"/>
          <w:noProof/>
        </w:rPr>
        <w:drawing>
          <wp:inline distT="0" distB="0" distL="0" distR="0" wp14:anchorId="3A5E5D39" wp14:editId="512B357D">
            <wp:extent cx="2286000" cy="1578610"/>
            <wp:effectExtent l="0" t="0" r="0" b="2540"/>
            <wp:docPr id="263506094" name="Picture 2635060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6094" name="Picture 2" descr="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578610"/>
                    </a:xfrm>
                    <a:prstGeom prst="rect">
                      <a:avLst/>
                    </a:prstGeom>
                    <a:noFill/>
                    <a:ln>
                      <a:noFill/>
                    </a:ln>
                  </pic:spPr>
                </pic:pic>
              </a:graphicData>
            </a:graphic>
          </wp:inline>
        </w:drawing>
      </w:r>
      <w:r w:rsidRPr="00980BB3">
        <w:rPr>
          <w:rStyle w:val="eop"/>
          <w:rFonts w:asciiTheme="minorHAnsi" w:hAnsiTheme="minorHAnsi" w:cs="Arial"/>
        </w:rPr>
        <w:t xml:space="preserve"> </w:t>
      </w:r>
    </w:p>
    <w:p w14:paraId="46FC69E8" w14:textId="24EEB578" w:rsidR="00980BB3" w:rsidRPr="00980BB3" w:rsidRDefault="00980BB3" w:rsidP="00980BB3">
      <w:pPr>
        <w:pStyle w:val="paragraph"/>
        <w:spacing w:before="0" w:beforeAutospacing="0" w:after="0" w:afterAutospacing="0"/>
        <w:ind w:right="135"/>
        <w:textAlignment w:val="baseline"/>
        <w:rPr>
          <w:rStyle w:val="eop"/>
          <w:rFonts w:asciiTheme="minorHAnsi" w:hAnsiTheme="minorHAnsi" w:cs="Arial"/>
        </w:rPr>
      </w:pPr>
      <w:r w:rsidRPr="00980BB3">
        <w:rPr>
          <w:rStyle w:val="eop"/>
          <w:rFonts w:asciiTheme="minorHAnsi" w:hAnsiTheme="minorHAnsi" w:cs="Arial"/>
        </w:rPr>
        <w:t xml:space="preserve"> </w:t>
      </w:r>
    </w:p>
    <w:p w14:paraId="5C77D10F" w14:textId="77777777" w:rsidR="00980BB3" w:rsidRPr="004D16A2" w:rsidRDefault="00980BB3" w:rsidP="004D16A2">
      <w:pPr>
        <w:pStyle w:val="Heading2"/>
        <w:rPr>
          <w:rStyle w:val="eop"/>
          <w:color w:val="auto"/>
        </w:rPr>
      </w:pPr>
      <w:bookmarkStart w:id="191" w:name="_Toc221612775"/>
      <w:r w:rsidRPr="004D16A2">
        <w:rPr>
          <w:rStyle w:val="normaltextrun"/>
          <w:color w:val="auto"/>
        </w:rPr>
        <w:lastRenderedPageBreak/>
        <w:t>Types of Shapefiles</w:t>
      </w:r>
      <w:bookmarkEnd w:id="191"/>
      <w:r w:rsidRPr="004D16A2">
        <w:rPr>
          <w:rStyle w:val="eop"/>
          <w:color w:val="auto"/>
        </w:rPr>
        <w:t xml:space="preserve"> </w:t>
      </w:r>
    </w:p>
    <w:p w14:paraId="7B9C0CE1" w14:textId="77777777" w:rsidR="00980BB3" w:rsidRPr="00980BB3" w:rsidRDefault="00980BB3" w:rsidP="00980BB3">
      <w:pPr>
        <w:pStyle w:val="paragraph"/>
        <w:spacing w:before="0" w:beforeAutospacing="0" w:after="0" w:afterAutospacing="0"/>
        <w:textAlignment w:val="baseline"/>
        <w:rPr>
          <w:rStyle w:val="normaltextrun"/>
          <w:rFonts w:asciiTheme="minorHAnsi" w:hAnsiTheme="minorHAnsi" w:cs="Arial"/>
        </w:rPr>
      </w:pPr>
    </w:p>
    <w:p w14:paraId="1F648582" w14:textId="2F9B7426" w:rsidR="00980BB3" w:rsidRPr="00900026" w:rsidRDefault="00980BB3" w:rsidP="7365B75A">
      <w:pPr>
        <w:pStyle w:val="paragraph"/>
        <w:spacing w:before="0" w:beforeAutospacing="0" w:after="0" w:afterAutospacing="0"/>
        <w:ind w:left="360" w:right="135"/>
        <w:textAlignment w:val="baseline"/>
        <w:rPr>
          <w:rStyle w:val="normaltextrun"/>
          <w:rFonts w:asciiTheme="minorHAnsi" w:hAnsiTheme="minorHAnsi" w:cs="Arial"/>
        </w:rPr>
      </w:pPr>
      <w:r w:rsidRPr="7365B75A">
        <w:rPr>
          <w:rStyle w:val="normaltextrun"/>
          <w:rFonts w:asciiTheme="minorHAnsi" w:hAnsiTheme="minorHAnsi" w:cs="Arial"/>
        </w:rPr>
        <w:t xml:space="preserve">Please include a </w:t>
      </w:r>
      <w:r w:rsidR="00876A93" w:rsidRPr="7365B75A">
        <w:rPr>
          <w:rStyle w:val="normaltextrun"/>
          <w:rFonts w:asciiTheme="minorHAnsi" w:hAnsiTheme="minorHAnsi" w:cs="Arial"/>
        </w:rPr>
        <w:t xml:space="preserve">potential </w:t>
      </w:r>
      <w:r w:rsidRPr="7365B75A">
        <w:rPr>
          <w:rStyle w:val="normaltextrun"/>
          <w:rFonts w:asciiTheme="minorHAnsi" w:hAnsiTheme="minorHAnsi" w:cs="Arial"/>
        </w:rPr>
        <w:t>project</w:t>
      </w:r>
      <w:r w:rsidR="00876A93" w:rsidRPr="7365B75A">
        <w:rPr>
          <w:rStyle w:val="normaltextrun"/>
          <w:rFonts w:asciiTheme="minorHAnsi" w:hAnsiTheme="minorHAnsi" w:cs="Arial"/>
        </w:rPr>
        <w:t xml:space="preserve"> area</w:t>
      </w:r>
      <w:r w:rsidRPr="7365B75A">
        <w:rPr>
          <w:rStyle w:val="normaltextrun"/>
          <w:rFonts w:asciiTheme="minorHAnsi" w:hAnsiTheme="minorHAnsi" w:cs="Arial"/>
        </w:rPr>
        <w:t xml:space="preserve"> shapefile, and</w:t>
      </w:r>
      <w:r w:rsidR="00876A93" w:rsidRPr="7365B75A">
        <w:rPr>
          <w:rStyle w:val="normaltextrun"/>
          <w:rFonts w:asciiTheme="minorHAnsi" w:hAnsiTheme="minorHAnsi" w:cs="Arial"/>
        </w:rPr>
        <w:t xml:space="preserve"> if known, </w:t>
      </w:r>
      <w:r w:rsidRPr="7365B75A">
        <w:rPr>
          <w:rStyle w:val="normaltextrun"/>
          <w:rFonts w:asciiTheme="minorHAnsi" w:hAnsiTheme="minorHAnsi" w:cs="Arial"/>
        </w:rPr>
        <w:t xml:space="preserve">a separate shapefile for each of the treatment components (rows) listed in the Treatment Tracking sheet in the Project Workbook, as follows. </w:t>
      </w:r>
      <w:r w:rsidRPr="7365B75A">
        <w:rPr>
          <w:rStyle w:val="eop"/>
          <w:rFonts w:asciiTheme="minorHAnsi" w:hAnsiTheme="minorHAnsi" w:cs="Arial"/>
        </w:rPr>
        <w:t xml:space="preserve"> </w:t>
      </w:r>
    </w:p>
    <w:p w14:paraId="6E627CA1" w14:textId="77777777" w:rsidR="00980BB3" w:rsidRPr="00980BB3" w:rsidRDefault="00980BB3" w:rsidP="00980BB3">
      <w:pPr>
        <w:pStyle w:val="paragraph"/>
        <w:widowControl w:val="0"/>
        <w:spacing w:before="0" w:beforeAutospacing="0" w:after="0" w:afterAutospacing="0"/>
        <w:ind w:right="135"/>
        <w:textAlignment w:val="baseline"/>
        <w:rPr>
          <w:rStyle w:val="normaltextrun"/>
          <w:rFonts w:asciiTheme="minorHAnsi" w:hAnsiTheme="minorHAnsi" w:cs="Arial"/>
          <w:i/>
          <w:iCs/>
        </w:rPr>
      </w:pPr>
    </w:p>
    <w:p w14:paraId="5354135D" w14:textId="2A8E369A" w:rsidR="00980BB3" w:rsidRPr="004D16A2" w:rsidRDefault="00876A93" w:rsidP="004D16A2">
      <w:pPr>
        <w:pStyle w:val="Heading3"/>
        <w:rPr>
          <w:rStyle w:val="normaltextrun"/>
          <w:color w:val="auto"/>
        </w:rPr>
      </w:pPr>
      <w:r>
        <w:rPr>
          <w:rStyle w:val="normaltextrun"/>
          <w:color w:val="auto"/>
        </w:rPr>
        <w:t xml:space="preserve">Potential </w:t>
      </w:r>
      <w:r w:rsidR="00980BB3" w:rsidRPr="004D16A2">
        <w:rPr>
          <w:rStyle w:val="normaltextrun"/>
          <w:color w:val="auto"/>
        </w:rPr>
        <w:t xml:space="preserve">Project </w:t>
      </w:r>
      <w:r>
        <w:rPr>
          <w:rStyle w:val="normaltextrun"/>
          <w:color w:val="auto"/>
        </w:rPr>
        <w:t>Area</w:t>
      </w:r>
      <w:r w:rsidR="00980BB3" w:rsidRPr="004D16A2">
        <w:rPr>
          <w:rStyle w:val="normaltextrun"/>
          <w:color w:val="auto"/>
        </w:rPr>
        <w:t xml:space="preserve"> Shapefile</w:t>
      </w:r>
    </w:p>
    <w:p w14:paraId="5B77BFC2" w14:textId="77777777" w:rsidR="00980BB3" w:rsidRPr="00980BB3" w:rsidRDefault="00980BB3" w:rsidP="00980BB3">
      <w:pPr>
        <w:pStyle w:val="paragraph"/>
        <w:widowControl w:val="0"/>
        <w:spacing w:before="0" w:beforeAutospacing="0" w:after="0" w:afterAutospacing="0"/>
        <w:ind w:right="135"/>
        <w:textAlignment w:val="baseline"/>
        <w:rPr>
          <w:rFonts w:asciiTheme="minorHAnsi" w:hAnsiTheme="minorHAnsi" w:cs="Arial"/>
        </w:rPr>
      </w:pPr>
    </w:p>
    <w:p w14:paraId="1C0461AD" w14:textId="77B0934C" w:rsidR="00980BB3" w:rsidRPr="00980BB3" w:rsidRDefault="00980BB3" w:rsidP="00144E10">
      <w:pPr>
        <w:pStyle w:val="paragraph"/>
        <w:widowControl w:val="0"/>
        <w:numPr>
          <w:ilvl w:val="0"/>
          <w:numId w:val="26"/>
        </w:numPr>
        <w:tabs>
          <w:tab w:val="clear" w:pos="810"/>
        </w:tabs>
        <w:spacing w:before="0" w:beforeAutospacing="0" w:after="0" w:afterAutospacing="0"/>
        <w:ind w:left="720"/>
        <w:textAlignment w:val="baseline"/>
        <w:rPr>
          <w:rStyle w:val="normaltextrun"/>
          <w:rFonts w:asciiTheme="minorHAnsi" w:hAnsiTheme="minorHAnsi" w:cs="Arial"/>
        </w:rPr>
      </w:pPr>
      <w:r w:rsidRPr="00980BB3">
        <w:rPr>
          <w:rStyle w:val="normaltextrun"/>
          <w:rFonts w:asciiTheme="minorHAnsi" w:hAnsiTheme="minorHAnsi" w:cs="Arial"/>
        </w:rPr>
        <w:t xml:space="preserve">The </w:t>
      </w:r>
      <w:r w:rsidR="00876A93">
        <w:rPr>
          <w:rStyle w:val="normaltextrun"/>
          <w:rFonts w:asciiTheme="minorHAnsi" w:hAnsiTheme="minorHAnsi" w:cs="Arial"/>
        </w:rPr>
        <w:t xml:space="preserve">potential </w:t>
      </w:r>
      <w:r w:rsidRPr="00980BB3">
        <w:rPr>
          <w:rStyle w:val="normaltextrun"/>
          <w:rFonts w:asciiTheme="minorHAnsi" w:hAnsiTheme="minorHAnsi" w:cs="Arial"/>
        </w:rPr>
        <w:t xml:space="preserve">project </w:t>
      </w:r>
      <w:r w:rsidR="00876A93">
        <w:rPr>
          <w:rStyle w:val="normaltextrun"/>
          <w:rFonts w:asciiTheme="minorHAnsi" w:hAnsiTheme="minorHAnsi" w:cs="Arial"/>
        </w:rPr>
        <w:t xml:space="preserve">area </w:t>
      </w:r>
      <w:r w:rsidRPr="00980BB3">
        <w:rPr>
          <w:rStyle w:val="normaltextrun"/>
          <w:rFonts w:asciiTheme="minorHAnsi" w:hAnsiTheme="minorHAnsi" w:cs="Arial"/>
        </w:rPr>
        <w:t xml:space="preserve">shapefile must have only </w:t>
      </w:r>
      <w:r w:rsidRPr="00980BB3">
        <w:rPr>
          <w:rStyle w:val="normaltextrun"/>
          <w:rFonts w:asciiTheme="minorHAnsi" w:hAnsiTheme="minorHAnsi" w:cs="Arial"/>
          <w:b/>
        </w:rPr>
        <w:t>one feature</w:t>
      </w:r>
      <w:r w:rsidRPr="00980BB3">
        <w:rPr>
          <w:rStyle w:val="normaltextrun"/>
          <w:rFonts w:asciiTheme="minorHAnsi" w:hAnsiTheme="minorHAnsi" w:cs="Arial"/>
        </w:rPr>
        <w:t xml:space="preserve">. If the project boundary is dispersed, it </w:t>
      </w:r>
      <w:r w:rsidRPr="00980BB3">
        <w:rPr>
          <w:rStyle w:val="normaltextrun"/>
          <w:rFonts w:asciiTheme="minorHAnsi" w:hAnsiTheme="minorHAnsi" w:cs="Arial"/>
          <w:u w:val="single"/>
        </w:rPr>
        <w:t>must</w:t>
      </w:r>
      <w:r w:rsidRPr="00980BB3">
        <w:rPr>
          <w:rStyle w:val="normaltextrun"/>
          <w:rFonts w:asciiTheme="minorHAnsi" w:hAnsiTheme="minorHAnsi" w:cs="Arial"/>
        </w:rPr>
        <w:t xml:space="preserve"> be merged into a SINGLE multipart feature.</w:t>
      </w:r>
    </w:p>
    <w:p w14:paraId="6F23E869" w14:textId="77777777" w:rsidR="00980BB3" w:rsidRPr="00980BB3" w:rsidRDefault="00980BB3" w:rsidP="00980BB3">
      <w:pPr>
        <w:pStyle w:val="paragraph"/>
        <w:widowControl w:val="0"/>
        <w:spacing w:before="0" w:beforeAutospacing="0" w:after="0" w:afterAutospacing="0"/>
        <w:ind w:left="720"/>
        <w:textAlignment w:val="baseline"/>
        <w:rPr>
          <w:rFonts w:asciiTheme="minorHAnsi" w:hAnsiTheme="minorHAnsi" w:cs="Arial"/>
        </w:rPr>
      </w:pPr>
    </w:p>
    <w:p w14:paraId="4F97F7AF" w14:textId="03788783" w:rsidR="00980BB3" w:rsidRPr="00980BB3" w:rsidRDefault="00980BB3" w:rsidP="00144E10">
      <w:pPr>
        <w:pStyle w:val="paragraph"/>
        <w:widowControl w:val="0"/>
        <w:numPr>
          <w:ilvl w:val="0"/>
          <w:numId w:val="27"/>
        </w:numPr>
        <w:spacing w:before="0" w:beforeAutospacing="0" w:after="0" w:afterAutospacing="0"/>
        <w:textAlignment w:val="baseline"/>
        <w:rPr>
          <w:rStyle w:val="normaltextrun"/>
          <w:rFonts w:asciiTheme="minorHAnsi" w:hAnsiTheme="minorHAnsi" w:cs="Arial"/>
        </w:rPr>
      </w:pPr>
      <w:r w:rsidRPr="00980BB3">
        <w:rPr>
          <w:rStyle w:val="normaltextrun"/>
          <w:rFonts w:asciiTheme="minorHAnsi" w:hAnsiTheme="minorHAnsi" w:cs="Arial"/>
        </w:rPr>
        <w:t>The shapefile must as closely as possible, define the footprint, or</w:t>
      </w:r>
      <w:r w:rsidR="00876A93">
        <w:rPr>
          <w:rStyle w:val="normaltextrun"/>
          <w:rFonts w:asciiTheme="minorHAnsi" w:hAnsiTheme="minorHAnsi" w:cs="Arial"/>
        </w:rPr>
        <w:t xml:space="preserve"> potential areas where </w:t>
      </w:r>
      <w:r w:rsidRPr="00980BB3">
        <w:rPr>
          <w:rStyle w:val="normaltextrun"/>
          <w:rFonts w:asciiTheme="minorHAnsi" w:hAnsiTheme="minorHAnsi" w:cs="Arial"/>
        </w:rPr>
        <w:t xml:space="preserve">ground-disturbing activity will take place (in a shapefile showing planned work) or has taken place (in a shapefile representing completed work), within the project scope. </w:t>
      </w:r>
      <w:r w:rsidR="008E6B15">
        <w:rPr>
          <w:rStyle w:val="normaltextrun"/>
          <w:rFonts w:asciiTheme="minorHAnsi" w:hAnsiTheme="minorHAnsi" w:cs="Arial"/>
        </w:rPr>
        <w:t xml:space="preserve">It is expected that the grantee may not know exactly which properties will be treated since the point of this grant is to allow grantees to have funding in hand to then encourage private nonindustrial landowners to sign up for projects. </w:t>
      </w:r>
      <w:r w:rsidR="008E6B15" w:rsidRPr="00980BB3">
        <w:rPr>
          <w:rStyle w:val="normaltextrun"/>
          <w:rFonts w:asciiTheme="minorHAnsi" w:hAnsiTheme="minorHAnsi" w:cs="Arial"/>
        </w:rPr>
        <w:t>The</w:t>
      </w:r>
      <w:r w:rsidRPr="00980BB3">
        <w:rPr>
          <w:rStyle w:val="normaltextrun"/>
          <w:rFonts w:asciiTheme="minorHAnsi" w:hAnsiTheme="minorHAnsi" w:cs="Arial"/>
        </w:rPr>
        <w:t xml:space="preserve"> project boundary shapefile will be one feature that covers all and only the areas on which the grant project </w:t>
      </w:r>
      <w:r w:rsidR="008E6B15">
        <w:rPr>
          <w:rStyle w:val="normaltextrun"/>
          <w:rFonts w:asciiTheme="minorHAnsi" w:hAnsiTheme="minorHAnsi" w:cs="Arial"/>
        </w:rPr>
        <w:t xml:space="preserve">may </w:t>
      </w:r>
      <w:r w:rsidRPr="00980BB3">
        <w:rPr>
          <w:rStyle w:val="normaltextrun"/>
          <w:rFonts w:asciiTheme="minorHAnsi" w:hAnsiTheme="minorHAnsi" w:cs="Arial"/>
        </w:rPr>
        <w:t xml:space="preserve">conduct ground-disturbing work. </w:t>
      </w:r>
      <w:r w:rsidR="008E6B15">
        <w:rPr>
          <w:rStyle w:val="normaltextrun"/>
          <w:rFonts w:asciiTheme="minorHAnsi" w:hAnsiTheme="minorHAnsi" w:cs="Arial"/>
        </w:rPr>
        <w:t xml:space="preserve">This </w:t>
      </w:r>
      <w:proofErr w:type="gramStart"/>
      <w:r w:rsidR="008E6B15">
        <w:rPr>
          <w:rStyle w:val="normaltextrun"/>
          <w:rFonts w:asciiTheme="minorHAnsi" w:hAnsiTheme="minorHAnsi" w:cs="Arial"/>
        </w:rPr>
        <w:t>can</w:t>
      </w:r>
      <w:proofErr w:type="gramEnd"/>
      <w:r w:rsidR="008E6B15">
        <w:rPr>
          <w:rStyle w:val="normaltextrun"/>
          <w:rFonts w:asciiTheme="minorHAnsi" w:hAnsiTheme="minorHAnsi" w:cs="Arial"/>
        </w:rPr>
        <w:t xml:space="preserve"> be a large region where the grantee will work. </w:t>
      </w:r>
    </w:p>
    <w:p w14:paraId="1405D203" w14:textId="77777777" w:rsidR="00980BB3" w:rsidRPr="00980BB3" w:rsidRDefault="00980BB3" w:rsidP="00980BB3">
      <w:pPr>
        <w:pStyle w:val="paragraph"/>
        <w:widowControl w:val="0"/>
        <w:spacing w:before="0" w:beforeAutospacing="0" w:after="0" w:afterAutospacing="0"/>
        <w:ind w:left="720"/>
        <w:textAlignment w:val="baseline"/>
        <w:rPr>
          <w:rFonts w:asciiTheme="minorHAnsi" w:hAnsiTheme="minorHAnsi" w:cs="Arial"/>
        </w:rPr>
      </w:pPr>
    </w:p>
    <w:p w14:paraId="3E5683F9" w14:textId="38BE26F3" w:rsidR="00980BB3" w:rsidRPr="00980BB3" w:rsidRDefault="00980BB3" w:rsidP="00144E10">
      <w:pPr>
        <w:pStyle w:val="paragraph"/>
        <w:widowControl w:val="0"/>
        <w:numPr>
          <w:ilvl w:val="0"/>
          <w:numId w:val="28"/>
        </w:numPr>
        <w:spacing w:before="0" w:beforeAutospacing="0" w:after="0" w:afterAutospacing="0"/>
        <w:textAlignment w:val="baseline"/>
        <w:rPr>
          <w:rStyle w:val="normaltextrun"/>
          <w:rFonts w:asciiTheme="minorHAnsi" w:hAnsiTheme="minorHAnsi" w:cs="Arial"/>
        </w:rPr>
      </w:pPr>
      <w:r w:rsidRPr="00980BB3">
        <w:rPr>
          <w:rStyle w:val="normaltextrun"/>
          <w:rFonts w:asciiTheme="minorHAnsi" w:hAnsiTheme="minorHAnsi" w:cs="Arial"/>
        </w:rPr>
        <w:t xml:space="preserve">Please submit your </w:t>
      </w:r>
      <w:r w:rsidR="00876A93">
        <w:rPr>
          <w:rStyle w:val="normaltextrun"/>
          <w:rFonts w:asciiTheme="minorHAnsi" w:hAnsiTheme="minorHAnsi" w:cs="Arial"/>
        </w:rPr>
        <w:t xml:space="preserve">potential </w:t>
      </w:r>
      <w:r w:rsidRPr="00980BB3">
        <w:rPr>
          <w:rStyle w:val="normaltextrun"/>
          <w:rFonts w:asciiTheme="minorHAnsi" w:hAnsiTheme="minorHAnsi" w:cs="Arial"/>
        </w:rPr>
        <w:t>project</w:t>
      </w:r>
      <w:r w:rsidR="00876A93">
        <w:rPr>
          <w:rStyle w:val="normaltextrun"/>
          <w:rFonts w:asciiTheme="minorHAnsi" w:hAnsiTheme="minorHAnsi" w:cs="Arial"/>
        </w:rPr>
        <w:t xml:space="preserve"> area</w:t>
      </w:r>
      <w:r w:rsidRPr="00980BB3">
        <w:rPr>
          <w:rStyle w:val="normaltextrun"/>
          <w:rFonts w:asciiTheme="minorHAnsi" w:hAnsiTheme="minorHAnsi" w:cs="Arial"/>
        </w:rPr>
        <w:t xml:space="preserve"> shapefile with the following naming convention.</w:t>
      </w:r>
    </w:p>
    <w:p w14:paraId="1811BADB" w14:textId="77777777" w:rsidR="00980BB3" w:rsidRPr="00980BB3" w:rsidRDefault="00980BB3" w:rsidP="00980BB3">
      <w:pPr>
        <w:pStyle w:val="paragraph"/>
        <w:widowControl w:val="0"/>
        <w:spacing w:before="0" w:beforeAutospacing="0" w:after="0" w:afterAutospacing="0"/>
        <w:ind w:left="720"/>
        <w:textAlignment w:val="baseline"/>
        <w:rPr>
          <w:rFonts w:asciiTheme="minorHAnsi" w:hAnsiTheme="minorHAnsi" w:cs="Arial"/>
        </w:rPr>
      </w:pPr>
    </w:p>
    <w:p w14:paraId="7B3A1D66" w14:textId="77777777" w:rsidR="00980BB3" w:rsidRPr="00980BB3" w:rsidRDefault="00980BB3" w:rsidP="00980BB3">
      <w:pPr>
        <w:pStyle w:val="paragraph"/>
        <w:widowControl w:val="0"/>
        <w:spacing w:before="0" w:beforeAutospacing="0" w:after="0" w:afterAutospacing="0"/>
        <w:ind w:left="1440" w:right="135"/>
        <w:textAlignment w:val="baseline"/>
        <w:rPr>
          <w:rFonts w:asciiTheme="minorHAnsi" w:hAnsiTheme="minorHAnsi" w:cs="Arial"/>
        </w:rPr>
      </w:pPr>
      <w:r w:rsidRPr="00980BB3">
        <w:rPr>
          <w:rStyle w:val="normaltextrun"/>
          <w:rFonts w:asciiTheme="minorHAnsi" w:hAnsiTheme="minorHAnsi" w:cs="Arial"/>
        </w:rPr>
        <w:t xml:space="preserve">eCivisApplicationNumber_Boundary_Date.zip </w:t>
      </w:r>
      <w:r w:rsidRPr="00980BB3">
        <w:rPr>
          <w:rFonts w:asciiTheme="minorHAnsi" w:hAnsiTheme="minorHAnsi" w:cs="Arial"/>
          <w:b/>
        </w:rPr>
        <w:t>(Date format: YYYYMMDD)</w:t>
      </w:r>
      <w:r w:rsidRPr="00980BB3">
        <w:rPr>
          <w:rFonts w:asciiTheme="minorHAnsi" w:hAnsiTheme="minorHAnsi" w:cs="Arial"/>
        </w:rPr>
        <w:t> </w:t>
      </w:r>
    </w:p>
    <w:p w14:paraId="7F86DAF2" w14:textId="77777777" w:rsidR="00980BB3" w:rsidRPr="00980BB3" w:rsidRDefault="00980BB3" w:rsidP="00980BB3">
      <w:pPr>
        <w:pStyle w:val="paragraph"/>
        <w:widowControl w:val="0"/>
        <w:spacing w:before="0" w:beforeAutospacing="0" w:after="0" w:afterAutospacing="0"/>
        <w:ind w:left="1440" w:right="135"/>
        <w:textAlignment w:val="baseline"/>
        <w:rPr>
          <w:rStyle w:val="normaltextrun"/>
          <w:rFonts w:asciiTheme="minorHAnsi" w:hAnsiTheme="minorHAnsi" w:cs="Arial"/>
        </w:rPr>
      </w:pPr>
      <w:r w:rsidRPr="00980BB3">
        <w:rPr>
          <w:rStyle w:val="normaltextrun"/>
          <w:rFonts w:asciiTheme="minorHAnsi" w:hAnsiTheme="minorHAnsi" w:cs="Arial"/>
        </w:rPr>
        <w:t>Example: 41553886_Boundary_20231109.zip</w:t>
      </w:r>
    </w:p>
    <w:p w14:paraId="738A70B8" w14:textId="77777777" w:rsidR="00980BB3" w:rsidRPr="00980BB3" w:rsidRDefault="00980BB3" w:rsidP="00980BB3">
      <w:pPr>
        <w:pStyle w:val="paragraph"/>
        <w:widowControl w:val="0"/>
        <w:spacing w:before="0" w:beforeAutospacing="0" w:after="0" w:afterAutospacing="0"/>
        <w:ind w:left="1440" w:right="135"/>
        <w:textAlignment w:val="baseline"/>
        <w:rPr>
          <w:rFonts w:asciiTheme="minorHAnsi" w:hAnsiTheme="minorHAnsi" w:cs="Arial"/>
        </w:rPr>
      </w:pPr>
    </w:p>
    <w:p w14:paraId="211337F5" w14:textId="3228A897" w:rsidR="00980BB3" w:rsidRPr="00980BB3" w:rsidRDefault="00980BB3" w:rsidP="00144E10">
      <w:pPr>
        <w:pStyle w:val="paragraph"/>
        <w:widowControl w:val="0"/>
        <w:numPr>
          <w:ilvl w:val="0"/>
          <w:numId w:val="29"/>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The attribute table for the project boundary shapefile must include these </w:t>
      </w:r>
      <w:r w:rsidRPr="00980BB3">
        <w:rPr>
          <w:rStyle w:val="contextualspellingandgrammarerror"/>
          <w:rFonts w:asciiTheme="minorHAnsi" w:hAnsiTheme="minorHAnsi" w:cs="Arial"/>
        </w:rPr>
        <w:t>fields:</w:t>
      </w:r>
      <w:r w:rsidRPr="00980BB3">
        <w:rPr>
          <w:rStyle w:val="normaltextrun"/>
          <w:rFonts w:asciiTheme="minorHAnsi" w:hAnsiTheme="minorHAnsi" w:cs="Arial"/>
        </w:rPr>
        <w:t xml:space="preserve"> </w:t>
      </w:r>
      <w:proofErr w:type="spellStart"/>
      <w:r w:rsidRPr="00980BB3">
        <w:rPr>
          <w:rStyle w:val="normaltextrun"/>
          <w:rFonts w:asciiTheme="minorHAnsi" w:hAnsiTheme="minorHAnsi" w:cs="Arial"/>
        </w:rPr>
        <w:t>eCivis</w:t>
      </w:r>
      <w:proofErr w:type="spellEnd"/>
      <w:r w:rsidRPr="00980BB3">
        <w:rPr>
          <w:rStyle w:val="normaltextrun"/>
          <w:rFonts w:asciiTheme="minorHAnsi" w:hAnsiTheme="minorHAnsi" w:cs="Arial"/>
        </w:rPr>
        <w:t xml:space="preserve"> Application Number, Project Name, Grantee, [</w:t>
      </w:r>
      <w:r w:rsidR="008E6B15">
        <w:rPr>
          <w:rStyle w:val="normaltextrun"/>
          <w:rFonts w:asciiTheme="minorHAnsi" w:hAnsiTheme="minorHAnsi" w:cs="Arial"/>
        </w:rPr>
        <w:t>Estimated</w:t>
      </w:r>
      <w:r w:rsidRPr="00980BB3">
        <w:rPr>
          <w:rStyle w:val="normaltextrun"/>
          <w:rFonts w:asciiTheme="minorHAnsi" w:hAnsiTheme="minorHAnsi" w:cs="Arial"/>
        </w:rPr>
        <w:t>] Acres (see example below).</w:t>
      </w:r>
    </w:p>
    <w:p w14:paraId="7956883E" w14:textId="77777777" w:rsidR="00980BB3" w:rsidRPr="00980BB3" w:rsidRDefault="00980BB3" w:rsidP="00980BB3">
      <w:pPr>
        <w:pStyle w:val="paragraph"/>
        <w:spacing w:before="0" w:beforeAutospacing="0" w:after="0" w:afterAutospacing="0"/>
        <w:ind w:left="720"/>
        <w:textAlignment w:val="baseline"/>
        <w:rPr>
          <w:rStyle w:val="eop"/>
          <w:rFonts w:asciiTheme="minorHAnsi" w:hAnsiTheme="minorHAnsi" w:cs="Arial"/>
        </w:rPr>
      </w:pPr>
    </w:p>
    <w:p w14:paraId="07B5B55A" w14:textId="77777777" w:rsidR="00980BB3" w:rsidRPr="00980BB3" w:rsidRDefault="00980BB3" w:rsidP="00980BB3">
      <w:pPr>
        <w:pStyle w:val="paragraph"/>
        <w:spacing w:before="0" w:beforeAutospacing="0" w:after="0" w:afterAutospacing="0"/>
        <w:ind w:left="720"/>
        <w:jc w:val="center"/>
        <w:textAlignment w:val="baseline"/>
        <w:rPr>
          <w:rFonts w:asciiTheme="minorHAnsi" w:hAnsiTheme="minorHAnsi"/>
        </w:rPr>
      </w:pPr>
      <w:r w:rsidRPr="00980BB3">
        <w:rPr>
          <w:rFonts w:asciiTheme="minorHAnsi" w:hAnsiTheme="minorHAnsi"/>
          <w:noProof/>
        </w:rPr>
        <w:drawing>
          <wp:inline distT="0" distB="0" distL="0" distR="0" wp14:anchorId="01AFD7D4" wp14:editId="51F78435">
            <wp:extent cx="6024283" cy="640080"/>
            <wp:effectExtent l="0" t="0" r="0" b="7620"/>
            <wp:docPr id="697987227" name="Picture 697987227" descr="Screenshot of example project boundary attribu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87227" name="Picture 697987227" descr="Screenshot of example project boundary attribute table."/>
                    <pic:cNvPicPr/>
                  </pic:nvPicPr>
                  <pic:blipFill>
                    <a:blip r:embed="rId58">
                      <a:extLst>
                        <a:ext uri="{28A0092B-C50C-407E-A947-70E740481C1C}">
                          <a14:useLocalDpi xmlns:a14="http://schemas.microsoft.com/office/drawing/2010/main" val="0"/>
                        </a:ext>
                      </a:extLst>
                    </a:blip>
                    <a:stretch>
                      <a:fillRect/>
                    </a:stretch>
                  </pic:blipFill>
                  <pic:spPr>
                    <a:xfrm>
                      <a:off x="0" y="0"/>
                      <a:ext cx="6024283" cy="640080"/>
                    </a:xfrm>
                    <a:prstGeom prst="rect">
                      <a:avLst/>
                    </a:prstGeom>
                  </pic:spPr>
                </pic:pic>
              </a:graphicData>
            </a:graphic>
          </wp:inline>
        </w:drawing>
      </w:r>
    </w:p>
    <w:p w14:paraId="60FAF6DD" w14:textId="77777777" w:rsidR="00706FFA" w:rsidRPr="009051CA" w:rsidRDefault="00980BB3" w:rsidP="009051CA">
      <w:pPr>
        <w:pStyle w:val="paragraph"/>
        <w:spacing w:before="0" w:beforeAutospacing="0" w:after="0" w:afterAutospacing="0"/>
        <w:ind w:right="135"/>
        <w:textAlignment w:val="baseline"/>
        <w:rPr>
          <w:rStyle w:val="normaltextrun"/>
          <w:rFonts w:asciiTheme="minorHAnsi" w:hAnsiTheme="minorHAnsi" w:cs="Arial"/>
        </w:rPr>
      </w:pPr>
      <w:r w:rsidRPr="00980BB3">
        <w:rPr>
          <w:rStyle w:val="eop"/>
          <w:rFonts w:asciiTheme="minorHAnsi" w:hAnsiTheme="minorHAnsi" w:cs="Arial"/>
        </w:rPr>
        <w:t xml:space="preserve"> </w:t>
      </w:r>
    </w:p>
    <w:p w14:paraId="47A4D41C" w14:textId="41434512" w:rsidR="00980BB3" w:rsidRPr="007F4C5C" w:rsidRDefault="00980BB3" w:rsidP="007F4C5C">
      <w:pPr>
        <w:pStyle w:val="Heading3"/>
        <w:rPr>
          <w:color w:val="auto"/>
        </w:rPr>
      </w:pPr>
      <w:r w:rsidRPr="004D16A2">
        <w:rPr>
          <w:rStyle w:val="normaltextrun"/>
          <w:color w:val="auto"/>
        </w:rPr>
        <w:t>Treatment Activity Shapefiles</w:t>
      </w:r>
      <w:r w:rsidRPr="004D16A2">
        <w:rPr>
          <w:rStyle w:val="eop"/>
          <w:color w:val="auto"/>
        </w:rPr>
        <w:t xml:space="preserve"> </w:t>
      </w:r>
    </w:p>
    <w:p w14:paraId="196A20DF" w14:textId="70EB2446" w:rsidR="00980BB3" w:rsidRPr="00980BB3" w:rsidRDefault="00980BB3" w:rsidP="00144E10">
      <w:pPr>
        <w:pStyle w:val="paragraph"/>
        <w:numPr>
          <w:ilvl w:val="0"/>
          <w:numId w:val="30"/>
        </w:numPr>
        <w:spacing w:before="0" w:beforeAutospacing="0" w:after="0" w:afterAutospacing="0"/>
        <w:textAlignment w:val="baseline"/>
        <w:rPr>
          <w:rStyle w:val="normaltextrun"/>
          <w:rFonts w:asciiTheme="minorHAnsi" w:hAnsiTheme="minorHAnsi" w:cs="Arial"/>
        </w:rPr>
      </w:pPr>
      <w:r w:rsidRPr="00980BB3">
        <w:rPr>
          <w:rStyle w:val="normaltextrun"/>
          <w:rFonts w:asciiTheme="minorHAnsi" w:hAnsiTheme="minorHAnsi" w:cs="Arial"/>
        </w:rPr>
        <w:t>Each project will have multiple treatment component</w:t>
      </w:r>
      <w:r w:rsidR="00900026">
        <w:rPr>
          <w:rStyle w:val="normaltextrun"/>
          <w:rFonts w:asciiTheme="minorHAnsi" w:hAnsiTheme="minorHAnsi" w:cs="Arial"/>
        </w:rPr>
        <w:t>s</w:t>
      </w:r>
      <w:r w:rsidRPr="00980BB3">
        <w:rPr>
          <w:rStyle w:val="normaltextrun"/>
          <w:rFonts w:asciiTheme="minorHAnsi" w:hAnsiTheme="minorHAnsi" w:cs="Arial"/>
        </w:rPr>
        <w:t xml:space="preserve"> or activity shapefiles. </w:t>
      </w:r>
    </w:p>
    <w:p w14:paraId="177BD7AB" w14:textId="77777777" w:rsidR="00980BB3" w:rsidRPr="00980BB3" w:rsidRDefault="00980BB3" w:rsidP="00144E10">
      <w:pPr>
        <w:pStyle w:val="paragraph"/>
        <w:numPr>
          <w:ilvl w:val="0"/>
          <w:numId w:val="30"/>
        </w:numPr>
        <w:spacing w:before="0" w:beforeAutospacing="0" w:after="0" w:afterAutospacing="0"/>
        <w:textAlignment w:val="baseline"/>
        <w:rPr>
          <w:rStyle w:val="normaltextrun"/>
          <w:rFonts w:asciiTheme="minorHAnsi" w:hAnsiTheme="minorHAnsi" w:cs="Arial"/>
        </w:rPr>
      </w:pPr>
    </w:p>
    <w:p w14:paraId="050D67A2" w14:textId="77777777" w:rsidR="00980BB3" w:rsidRPr="00980BB3" w:rsidRDefault="00980BB3" w:rsidP="00980BB3">
      <w:pPr>
        <w:pStyle w:val="paragraph"/>
        <w:numPr>
          <w:ilvl w:val="2"/>
          <w:numId w:val="0"/>
        </w:numPr>
        <w:tabs>
          <w:tab w:val="num" w:pos="1080"/>
          <w:tab w:val="num" w:pos="1980"/>
        </w:tabs>
        <w:spacing w:before="0" w:beforeAutospacing="0" w:after="0" w:afterAutospacing="0"/>
        <w:ind w:left="720" w:hanging="360"/>
        <w:textAlignment w:val="baseline"/>
        <w:rPr>
          <w:rFonts w:asciiTheme="minorHAnsi" w:hAnsiTheme="minorHAnsi" w:cs="Arial"/>
        </w:rPr>
      </w:pPr>
      <w:r w:rsidRPr="00980BB3">
        <w:rPr>
          <w:rFonts w:asciiTheme="minorHAnsi" w:hAnsiTheme="minorHAnsi" w:cs="Arial"/>
        </w:rPr>
        <w:lastRenderedPageBreak/>
        <w:t xml:space="preserve">Each row in the table must have exactly one ownership type and one responsibility area ("jurisdiction"). If one activity </w:t>
      </w:r>
      <w:proofErr w:type="gramStart"/>
      <w:r w:rsidRPr="00980BB3">
        <w:rPr>
          <w:rFonts w:asciiTheme="minorHAnsi" w:hAnsiTheme="minorHAnsi" w:cs="Arial"/>
        </w:rPr>
        <w:t>will take</w:t>
      </w:r>
      <w:proofErr w:type="gramEnd"/>
      <w:r w:rsidRPr="00980BB3">
        <w:rPr>
          <w:rFonts w:asciiTheme="minorHAnsi" w:hAnsiTheme="minorHAnsi" w:cs="Arial"/>
        </w:rPr>
        <w:t xml:space="preserve"> place in an area that spans multiple ownership types, then it will be necessary to break the area into smaller parts so that each part has only one ownership type; then each smaller area will be entered in its own row. The same is true of responsibility areas (FRA, SRA, and LRA designations).</w:t>
      </w:r>
      <w:r w:rsidRPr="00980BB3">
        <w:rPr>
          <w:rFonts w:ascii="Arial" w:hAnsi="Arial" w:cs="Arial"/>
        </w:rPr>
        <w:t> </w:t>
      </w:r>
      <w:r w:rsidRPr="00980BB3">
        <w:rPr>
          <w:rFonts w:asciiTheme="minorHAnsi" w:hAnsiTheme="minorHAnsi" w:cs="Aptos"/>
        </w:rPr>
        <w:t>  </w:t>
      </w:r>
    </w:p>
    <w:p w14:paraId="6E4D6147" w14:textId="77777777" w:rsidR="00980BB3" w:rsidRPr="00980BB3" w:rsidRDefault="00980BB3" w:rsidP="00980BB3">
      <w:pPr>
        <w:pStyle w:val="paragraph"/>
        <w:spacing w:before="0" w:beforeAutospacing="0" w:after="0" w:afterAutospacing="0"/>
        <w:ind w:left="720"/>
        <w:textAlignment w:val="baseline"/>
        <w:rPr>
          <w:rStyle w:val="normaltextrun"/>
          <w:rFonts w:asciiTheme="minorHAnsi" w:hAnsiTheme="minorHAnsi" w:cs="Arial"/>
        </w:rPr>
      </w:pPr>
    </w:p>
    <w:p w14:paraId="2999E02C" w14:textId="77777777" w:rsidR="00980BB3" w:rsidRPr="00980BB3" w:rsidRDefault="00980BB3" w:rsidP="00144E10">
      <w:pPr>
        <w:pStyle w:val="paragraph"/>
        <w:numPr>
          <w:ilvl w:val="0"/>
          <w:numId w:val="31"/>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The number of treatment activity shapefiles must match the number of treatment components (rows) listed in the Treatment Tracking sheet of the progress report. For example, if the Treatment Tracking sheet lists 15 different treatment activities (one activity per row, across a total of 15 rows), there must be 15 treatment activity shapefiles. </w:t>
      </w:r>
      <w:r w:rsidRPr="00980BB3">
        <w:rPr>
          <w:rStyle w:val="eop"/>
          <w:rFonts w:asciiTheme="minorHAnsi" w:hAnsiTheme="minorHAnsi" w:cs="Arial"/>
        </w:rPr>
        <w:t xml:space="preserve"> </w:t>
      </w:r>
    </w:p>
    <w:p w14:paraId="0F39C9BC"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36FCEB4B" w14:textId="77777777" w:rsidR="00980BB3" w:rsidRPr="00980BB3" w:rsidRDefault="00980BB3" w:rsidP="00144E10">
      <w:pPr>
        <w:pStyle w:val="paragraph"/>
        <w:numPr>
          <w:ilvl w:val="0"/>
          <w:numId w:val="31"/>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Each treatment activity boundary must only have </w:t>
      </w:r>
      <w:r w:rsidRPr="00980BB3">
        <w:rPr>
          <w:rStyle w:val="normaltextrun"/>
          <w:rFonts w:asciiTheme="minorHAnsi" w:hAnsiTheme="minorHAnsi" w:cs="Arial"/>
          <w:b/>
          <w:bCs/>
        </w:rPr>
        <w:t>one feature</w:t>
      </w:r>
      <w:r w:rsidRPr="00980BB3">
        <w:rPr>
          <w:rStyle w:val="normaltextrun"/>
          <w:rFonts w:asciiTheme="minorHAnsi" w:hAnsiTheme="minorHAnsi" w:cs="Arial"/>
        </w:rPr>
        <w:t xml:space="preserve">; If a treatment area is dispersed, it </w:t>
      </w:r>
      <w:r w:rsidRPr="00980BB3">
        <w:rPr>
          <w:rStyle w:val="normaltextrun"/>
          <w:rFonts w:asciiTheme="minorHAnsi" w:hAnsiTheme="minorHAnsi" w:cs="Arial"/>
          <w:u w:val="single"/>
        </w:rPr>
        <w:t>must</w:t>
      </w:r>
      <w:r w:rsidRPr="00980BB3">
        <w:rPr>
          <w:rStyle w:val="normaltextrun"/>
          <w:rFonts w:asciiTheme="minorHAnsi" w:hAnsiTheme="minorHAnsi" w:cs="Arial"/>
        </w:rPr>
        <w:t xml:space="preserve"> be merged into a SINGLE multipart feature.</w:t>
      </w:r>
    </w:p>
    <w:p w14:paraId="1FDB665A" w14:textId="77777777" w:rsidR="00980BB3" w:rsidRPr="00980BB3" w:rsidRDefault="00980BB3" w:rsidP="00980BB3">
      <w:pPr>
        <w:pStyle w:val="paragraph"/>
        <w:spacing w:before="0" w:beforeAutospacing="0" w:after="0" w:afterAutospacing="0"/>
        <w:textAlignment w:val="baseline"/>
        <w:rPr>
          <w:rFonts w:asciiTheme="minorHAnsi" w:hAnsiTheme="minorHAnsi" w:cs="Arial"/>
        </w:rPr>
      </w:pPr>
    </w:p>
    <w:p w14:paraId="3EF256D3" w14:textId="77777777" w:rsidR="00980BB3" w:rsidRPr="00980BB3" w:rsidRDefault="00980BB3" w:rsidP="00144E10">
      <w:pPr>
        <w:pStyle w:val="paragraph"/>
        <w:numPr>
          <w:ilvl w:val="0"/>
          <w:numId w:val="32"/>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All treatment activities must fall within the project boundary footprint. </w:t>
      </w:r>
      <w:r w:rsidRPr="00980BB3">
        <w:rPr>
          <w:rStyle w:val="eop"/>
          <w:rFonts w:asciiTheme="minorHAnsi" w:hAnsiTheme="minorHAnsi" w:cs="Arial"/>
        </w:rPr>
        <w:t xml:space="preserve"> </w:t>
      </w:r>
    </w:p>
    <w:p w14:paraId="71F9A51B"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113FEF74" w14:textId="77777777" w:rsidR="00980BB3" w:rsidRPr="00980BB3" w:rsidRDefault="00980BB3" w:rsidP="00144E10">
      <w:pPr>
        <w:pStyle w:val="paragraph"/>
        <w:numPr>
          <w:ilvl w:val="0"/>
          <w:numId w:val="33"/>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Each treatment activity shapefile must include the associated treatment component number (TCN) as listed on the Treatment Tracking worksheet in the project workbook. </w:t>
      </w:r>
      <w:r w:rsidRPr="00980BB3">
        <w:rPr>
          <w:rStyle w:val="eop"/>
          <w:rFonts w:asciiTheme="minorHAnsi" w:hAnsiTheme="minorHAnsi" w:cs="Arial"/>
        </w:rPr>
        <w:t xml:space="preserve"> </w:t>
      </w:r>
    </w:p>
    <w:p w14:paraId="5CD1E551"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7B574CC2" w14:textId="77777777" w:rsidR="00980BB3" w:rsidRPr="00980BB3" w:rsidRDefault="00980BB3" w:rsidP="00144E10">
      <w:pPr>
        <w:pStyle w:val="paragraph"/>
        <w:numPr>
          <w:ilvl w:val="0"/>
          <w:numId w:val="34"/>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Each treatment activity shapefile must have one and only one responsibility area (“jurisdiction”). Please see the “Determining Jurisdiction” section below for requirements and guidance.</w:t>
      </w:r>
      <w:r w:rsidRPr="00980BB3">
        <w:rPr>
          <w:rStyle w:val="eop"/>
          <w:rFonts w:asciiTheme="minorHAnsi" w:hAnsiTheme="minorHAnsi" w:cs="Arial"/>
        </w:rPr>
        <w:t xml:space="preserve"> </w:t>
      </w:r>
    </w:p>
    <w:p w14:paraId="5F28A3BD"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351E6DD7" w14:textId="77777777" w:rsidR="00980BB3" w:rsidRPr="00980BB3" w:rsidRDefault="00980BB3" w:rsidP="00144E10">
      <w:pPr>
        <w:pStyle w:val="paragraph"/>
        <w:numPr>
          <w:ilvl w:val="0"/>
          <w:numId w:val="35"/>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Please submit your treatment activity boundary shapefiles with the following naming convention.</w:t>
      </w:r>
      <w:r w:rsidRPr="00980BB3">
        <w:rPr>
          <w:rStyle w:val="eop"/>
          <w:rFonts w:asciiTheme="minorHAnsi" w:hAnsiTheme="minorHAnsi" w:cs="Arial"/>
        </w:rPr>
        <w:t xml:space="preserve"> </w:t>
      </w:r>
    </w:p>
    <w:p w14:paraId="6B68A553"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289B4149" w14:textId="77777777" w:rsidR="00980BB3" w:rsidRPr="00980BB3" w:rsidRDefault="00980BB3" w:rsidP="00980BB3">
      <w:pPr>
        <w:pStyle w:val="paragraph"/>
        <w:spacing w:before="0" w:beforeAutospacing="0" w:after="0" w:afterAutospacing="0"/>
        <w:ind w:left="1080" w:right="135" w:firstLine="360"/>
        <w:textAlignment w:val="baseline"/>
        <w:rPr>
          <w:rFonts w:asciiTheme="minorHAnsi" w:hAnsiTheme="minorHAnsi" w:cs="Arial"/>
        </w:rPr>
      </w:pPr>
      <w:r w:rsidRPr="00980BB3">
        <w:rPr>
          <w:rStyle w:val="normaltextrun"/>
          <w:rFonts w:asciiTheme="minorHAnsi" w:hAnsiTheme="minorHAnsi" w:cs="Arial"/>
        </w:rPr>
        <w:t>eCivisApplicationNumber_TreatmentNumber_Date.zip</w:t>
      </w:r>
      <w:r w:rsidRPr="00980BB3">
        <w:rPr>
          <w:rStyle w:val="eop"/>
          <w:rFonts w:asciiTheme="minorHAnsi" w:hAnsiTheme="minorHAnsi" w:cs="Arial"/>
        </w:rPr>
        <w:t xml:space="preserve"> </w:t>
      </w:r>
      <w:r w:rsidRPr="00980BB3">
        <w:rPr>
          <w:rFonts w:asciiTheme="minorHAnsi" w:hAnsiTheme="minorHAnsi" w:cs="Arial"/>
          <w:b/>
        </w:rPr>
        <w:t>(Date format: YYYYMMDD)</w:t>
      </w:r>
    </w:p>
    <w:p w14:paraId="67246928" w14:textId="77777777" w:rsidR="00980BB3" w:rsidRPr="00980BB3" w:rsidRDefault="00980BB3" w:rsidP="00980BB3">
      <w:pPr>
        <w:pStyle w:val="paragraph"/>
        <w:spacing w:before="0" w:beforeAutospacing="0" w:after="0" w:afterAutospacing="0"/>
        <w:ind w:left="1080" w:right="135" w:firstLine="360"/>
        <w:textAlignment w:val="baseline"/>
        <w:rPr>
          <w:rStyle w:val="eop"/>
          <w:rFonts w:asciiTheme="minorHAnsi" w:hAnsiTheme="minorHAnsi" w:cs="Arial"/>
        </w:rPr>
      </w:pPr>
      <w:r w:rsidRPr="00980BB3">
        <w:rPr>
          <w:rStyle w:val="normaltextrun"/>
          <w:rFonts w:asciiTheme="minorHAnsi" w:hAnsiTheme="minorHAnsi" w:cs="Arial"/>
        </w:rPr>
        <w:t>Example: 41553886_1_1_20231109.zip</w:t>
      </w:r>
      <w:r w:rsidRPr="00980BB3">
        <w:rPr>
          <w:rStyle w:val="tabchar"/>
          <w:rFonts w:asciiTheme="minorHAnsi" w:hAnsiTheme="minorHAnsi" w:cs="Arial"/>
        </w:rPr>
        <w:t xml:space="preserve"> </w:t>
      </w:r>
      <w:r w:rsidRPr="00980BB3">
        <w:rPr>
          <w:rStyle w:val="eop"/>
          <w:rFonts w:asciiTheme="minorHAnsi" w:hAnsiTheme="minorHAnsi" w:cs="Arial"/>
        </w:rPr>
        <w:t xml:space="preserve"> </w:t>
      </w:r>
    </w:p>
    <w:p w14:paraId="7AE302FD" w14:textId="77777777" w:rsidR="00980BB3" w:rsidRPr="00980BB3" w:rsidRDefault="00980BB3" w:rsidP="00980BB3">
      <w:pPr>
        <w:pStyle w:val="paragraph"/>
        <w:spacing w:before="0" w:beforeAutospacing="0" w:after="0" w:afterAutospacing="0"/>
        <w:ind w:left="1080" w:right="135" w:firstLine="360"/>
        <w:textAlignment w:val="baseline"/>
        <w:rPr>
          <w:rFonts w:asciiTheme="minorHAnsi" w:hAnsiTheme="minorHAnsi" w:cs="Arial"/>
        </w:rPr>
      </w:pPr>
    </w:p>
    <w:p w14:paraId="71F68D7B" w14:textId="77777777" w:rsidR="00980BB3" w:rsidRPr="00980BB3" w:rsidRDefault="00980BB3" w:rsidP="00144E10">
      <w:pPr>
        <w:pStyle w:val="paragraph"/>
        <w:numPr>
          <w:ilvl w:val="0"/>
          <w:numId w:val="36"/>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The attribute table for the treatment activity boundary shapefiles must include these fields: TN (treatment number), </w:t>
      </w:r>
      <w:proofErr w:type="spellStart"/>
      <w:r w:rsidRPr="00980BB3">
        <w:rPr>
          <w:rStyle w:val="normaltextrun"/>
          <w:rFonts w:asciiTheme="minorHAnsi" w:hAnsiTheme="minorHAnsi" w:cs="Arial"/>
        </w:rPr>
        <w:t>eCivis</w:t>
      </w:r>
      <w:proofErr w:type="spellEnd"/>
      <w:r w:rsidRPr="00980BB3">
        <w:rPr>
          <w:rStyle w:val="normaltextrun"/>
          <w:rFonts w:asciiTheme="minorHAnsi" w:hAnsiTheme="minorHAnsi" w:cs="Arial"/>
        </w:rPr>
        <w:t xml:space="preserve"> Application Number, Treatment Name, Ownership Type, Jurisdiction, Treatment Objective, Treatment Activity, Vegetation Type, [Calculated] Acres (see example below).</w:t>
      </w:r>
      <w:r w:rsidRPr="00980BB3">
        <w:rPr>
          <w:rStyle w:val="eop"/>
          <w:rFonts w:asciiTheme="minorHAnsi" w:hAnsiTheme="minorHAnsi" w:cs="Arial"/>
        </w:rPr>
        <w:t xml:space="preserve"> </w:t>
      </w:r>
    </w:p>
    <w:p w14:paraId="1A9EA557" w14:textId="77777777" w:rsidR="00980BB3" w:rsidRPr="00980BB3" w:rsidRDefault="00980BB3" w:rsidP="00980BB3">
      <w:pPr>
        <w:pStyle w:val="paragraph"/>
        <w:spacing w:before="0" w:beforeAutospacing="0" w:after="0" w:afterAutospacing="0"/>
        <w:ind w:left="720"/>
        <w:textAlignment w:val="baseline"/>
        <w:rPr>
          <w:rStyle w:val="eop"/>
          <w:rFonts w:asciiTheme="minorHAnsi" w:hAnsiTheme="minorHAnsi" w:cs="Arial"/>
        </w:rPr>
      </w:pPr>
    </w:p>
    <w:p w14:paraId="5339C59C" w14:textId="77777777" w:rsidR="00980BB3" w:rsidRPr="00980BB3" w:rsidRDefault="00980BB3" w:rsidP="00980BB3">
      <w:pPr>
        <w:pStyle w:val="paragraph"/>
        <w:spacing w:before="0" w:beforeAutospacing="0" w:after="0" w:afterAutospacing="0"/>
        <w:ind w:left="720"/>
        <w:textAlignment w:val="baseline"/>
        <w:rPr>
          <w:rStyle w:val="eop"/>
          <w:rFonts w:asciiTheme="minorHAnsi" w:hAnsiTheme="minorHAnsi" w:cs="Arial"/>
        </w:rPr>
      </w:pPr>
      <w:r w:rsidRPr="00980BB3">
        <w:rPr>
          <w:rStyle w:val="eop"/>
          <w:rFonts w:asciiTheme="minorHAnsi" w:hAnsiTheme="minorHAnsi" w:cs="Arial"/>
          <w:noProof/>
        </w:rPr>
        <w:drawing>
          <wp:inline distT="0" distB="0" distL="0" distR="0" wp14:anchorId="1F97B4D5" wp14:editId="1A01161D">
            <wp:extent cx="6096000" cy="396875"/>
            <wp:effectExtent l="0" t="0" r="0" b="3175"/>
            <wp:docPr id="718035311" name="Picture 71803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5311" name=""/>
                    <pic:cNvPicPr/>
                  </pic:nvPicPr>
                  <pic:blipFill>
                    <a:blip r:embed="rId59"/>
                    <a:stretch>
                      <a:fillRect/>
                    </a:stretch>
                  </pic:blipFill>
                  <pic:spPr>
                    <a:xfrm>
                      <a:off x="0" y="0"/>
                      <a:ext cx="6098719" cy="397052"/>
                    </a:xfrm>
                    <a:prstGeom prst="rect">
                      <a:avLst/>
                    </a:prstGeom>
                  </pic:spPr>
                </pic:pic>
              </a:graphicData>
            </a:graphic>
          </wp:inline>
        </w:drawing>
      </w:r>
    </w:p>
    <w:p w14:paraId="6A5EC4B1" w14:textId="77777777" w:rsidR="00980BB3" w:rsidRPr="00980BB3" w:rsidRDefault="00980BB3" w:rsidP="00980BB3">
      <w:pPr>
        <w:pStyle w:val="paragraph"/>
        <w:spacing w:before="0" w:beforeAutospacing="0" w:after="0" w:afterAutospacing="0"/>
        <w:ind w:left="720"/>
        <w:jc w:val="center"/>
        <w:textAlignment w:val="baseline"/>
        <w:rPr>
          <w:rFonts w:asciiTheme="minorHAnsi" w:hAnsiTheme="minorHAnsi"/>
        </w:rPr>
      </w:pPr>
    </w:p>
    <w:p w14:paraId="50AC9E08" w14:textId="77777777" w:rsidR="00980BB3" w:rsidRPr="00980BB3" w:rsidRDefault="00980BB3" w:rsidP="00980BB3">
      <w:pPr>
        <w:pStyle w:val="paragraph"/>
        <w:spacing w:before="0" w:beforeAutospacing="0" w:after="0" w:afterAutospacing="0"/>
        <w:ind w:right="135"/>
        <w:textAlignment w:val="baseline"/>
        <w:rPr>
          <w:rFonts w:asciiTheme="minorHAnsi" w:hAnsiTheme="minorHAnsi" w:cs="Arial"/>
        </w:rPr>
      </w:pPr>
      <w:r w:rsidRPr="00980BB3">
        <w:rPr>
          <w:rStyle w:val="normaltextrun"/>
          <w:rFonts w:asciiTheme="minorHAnsi" w:hAnsiTheme="minorHAnsi" w:cs="Arial"/>
        </w:rPr>
        <w:t xml:space="preserve"> </w:t>
      </w:r>
      <w:r w:rsidRPr="00980BB3">
        <w:rPr>
          <w:rStyle w:val="eop"/>
          <w:rFonts w:asciiTheme="minorHAnsi" w:hAnsiTheme="minorHAnsi" w:cs="Arial"/>
        </w:rPr>
        <w:t xml:space="preserve"> </w:t>
      </w:r>
    </w:p>
    <w:p w14:paraId="093769AF" w14:textId="07CAA9B4" w:rsidR="00980BB3" w:rsidRPr="00EF6B44" w:rsidRDefault="00980BB3" w:rsidP="00EF6B44">
      <w:pPr>
        <w:pStyle w:val="Heading3"/>
        <w:rPr>
          <w:color w:val="auto"/>
        </w:rPr>
      </w:pPr>
      <w:r w:rsidRPr="00EF6B44">
        <w:rPr>
          <w:color w:val="auto"/>
        </w:rPr>
        <w:lastRenderedPageBreak/>
        <w:t xml:space="preserve">Blank Shapefile Templates </w:t>
      </w:r>
    </w:p>
    <w:p w14:paraId="2DDE0AB5" w14:textId="77777777" w:rsidR="00980BB3" w:rsidRPr="00980BB3" w:rsidRDefault="00980BB3" w:rsidP="00980BB3">
      <w:pPr>
        <w:pStyle w:val="paragraph"/>
        <w:spacing w:before="0" w:beforeAutospacing="0" w:after="0" w:afterAutospacing="0"/>
        <w:ind w:left="360"/>
        <w:textAlignment w:val="baseline"/>
        <w:rPr>
          <w:rFonts w:asciiTheme="minorHAnsi" w:hAnsiTheme="minorHAnsi" w:cs="Arial"/>
          <w:i/>
          <w:iCs/>
        </w:rPr>
      </w:pPr>
    </w:p>
    <w:p w14:paraId="3A4D9B12" w14:textId="68231967" w:rsidR="00980BB3" w:rsidRPr="00980BB3" w:rsidRDefault="00980BB3" w:rsidP="00980BB3">
      <w:pPr>
        <w:pStyle w:val="paragraph"/>
        <w:spacing w:before="0" w:beforeAutospacing="0" w:after="0" w:afterAutospacing="0"/>
        <w:ind w:left="360"/>
        <w:textAlignment w:val="baseline"/>
        <w:rPr>
          <w:rFonts w:asciiTheme="minorHAnsi" w:hAnsiTheme="minorHAnsi" w:cs="Arial"/>
        </w:rPr>
      </w:pPr>
      <w:r w:rsidRPr="00980BB3">
        <w:rPr>
          <w:rFonts w:asciiTheme="minorHAnsi" w:hAnsiTheme="minorHAnsi" w:cs="Arial"/>
        </w:rPr>
        <w:t xml:space="preserve">Please </w:t>
      </w:r>
      <w:hyperlink r:id="rId60" w:history="1">
        <w:r w:rsidRPr="00980BB3">
          <w:rPr>
            <w:rStyle w:val="Hyperlink"/>
            <w:rFonts w:asciiTheme="minorHAnsi" w:hAnsiTheme="minorHAnsi" w:cs="Arial"/>
          </w:rPr>
          <w:t>click here</w:t>
        </w:r>
      </w:hyperlink>
      <w:r w:rsidRPr="00980BB3">
        <w:rPr>
          <w:rFonts w:asciiTheme="minorHAnsi" w:hAnsiTheme="minorHAnsi" w:cs="Arial"/>
        </w:rPr>
        <w:t xml:space="preserve"> to download an empty shapefile .zip file to use for submitting the project boundary shapefile. </w:t>
      </w:r>
    </w:p>
    <w:p w14:paraId="4E42C8CC" w14:textId="77777777" w:rsidR="00980BB3" w:rsidRPr="00980BB3" w:rsidRDefault="00980BB3" w:rsidP="00980BB3">
      <w:pPr>
        <w:pStyle w:val="paragraph"/>
        <w:spacing w:before="0" w:beforeAutospacing="0" w:after="0" w:afterAutospacing="0"/>
        <w:ind w:left="3690"/>
        <w:textAlignment w:val="baseline"/>
        <w:rPr>
          <w:rFonts w:asciiTheme="minorHAnsi" w:hAnsiTheme="minorHAnsi" w:cs="Arial"/>
        </w:rPr>
      </w:pPr>
    </w:p>
    <w:p w14:paraId="731E09FB" w14:textId="77777777" w:rsidR="00980BB3" w:rsidRPr="00980BB3" w:rsidRDefault="00980BB3" w:rsidP="00980BB3">
      <w:pPr>
        <w:pStyle w:val="paragraph"/>
        <w:spacing w:before="0" w:beforeAutospacing="0" w:after="0" w:afterAutospacing="0"/>
        <w:ind w:left="360"/>
        <w:textAlignment w:val="baseline"/>
        <w:rPr>
          <w:rFonts w:asciiTheme="minorHAnsi" w:hAnsiTheme="minorHAnsi" w:cs="Arial"/>
        </w:rPr>
      </w:pPr>
      <w:r w:rsidRPr="00980BB3">
        <w:rPr>
          <w:rFonts w:asciiTheme="minorHAnsi" w:hAnsiTheme="minorHAnsi" w:cs="Arial"/>
        </w:rPr>
        <w:t xml:space="preserve">Please </w:t>
      </w:r>
      <w:hyperlink r:id="rId61" w:history="1">
        <w:r w:rsidRPr="00980BB3">
          <w:rPr>
            <w:rStyle w:val="Hyperlink"/>
            <w:rFonts w:asciiTheme="minorHAnsi" w:hAnsiTheme="minorHAnsi" w:cs="Arial"/>
          </w:rPr>
          <w:t>click here</w:t>
        </w:r>
      </w:hyperlink>
      <w:r w:rsidRPr="00980BB3">
        <w:rPr>
          <w:rFonts w:asciiTheme="minorHAnsi" w:hAnsiTheme="minorHAnsi" w:cs="Arial"/>
        </w:rPr>
        <w:t xml:space="preserve"> to download an empty shapefile .zip file for submitting the treatment activity shapefiles.</w:t>
      </w:r>
    </w:p>
    <w:p w14:paraId="6271D426" w14:textId="77777777" w:rsidR="00980BB3" w:rsidRPr="00980BB3" w:rsidRDefault="00980BB3" w:rsidP="00980BB3">
      <w:pPr>
        <w:pStyle w:val="paragraph"/>
        <w:spacing w:before="0" w:beforeAutospacing="0" w:after="0" w:afterAutospacing="0"/>
        <w:ind w:left="360"/>
        <w:textAlignment w:val="baseline"/>
        <w:rPr>
          <w:rStyle w:val="eop"/>
          <w:rFonts w:asciiTheme="minorHAnsi" w:hAnsiTheme="minorHAnsi" w:cs="Arial"/>
        </w:rPr>
      </w:pPr>
    </w:p>
    <w:p w14:paraId="43E49A49" w14:textId="5E5A3E3C" w:rsidR="00980BB3" w:rsidRPr="00980BB3" w:rsidRDefault="136D4861" w:rsidP="00980BB3">
      <w:pPr>
        <w:pStyle w:val="paragraph"/>
        <w:spacing w:before="0" w:beforeAutospacing="0" w:after="0" w:afterAutospacing="0"/>
        <w:ind w:left="360"/>
        <w:textAlignment w:val="baseline"/>
        <w:rPr>
          <w:rFonts w:asciiTheme="minorHAnsi" w:hAnsiTheme="minorHAnsi" w:cs="Arial"/>
        </w:rPr>
      </w:pPr>
      <w:r w:rsidRPr="5A4C9780">
        <w:rPr>
          <w:rFonts w:asciiTheme="minorHAnsi" w:hAnsiTheme="minorHAnsi" w:cs="Arial"/>
        </w:rPr>
        <w:t>Blank Shapefile templates for the project boundary and treatment component number shapefiles can also be found in the Spatial Data- Shapefiles section of the</w:t>
      </w:r>
      <w:ins w:id="192" w:author="Boykin, Jason@CALFIRE" w:date="2026-03-10T19:49:00Z">
        <w:r w:rsidR="08BC0459" w:rsidRPr="5A4C9780">
          <w:rPr>
            <w:rFonts w:asciiTheme="minorHAnsi" w:hAnsiTheme="minorHAnsi" w:cs="Arial"/>
          </w:rPr>
          <w:t xml:space="preserve"> </w:t>
        </w:r>
        <w:r w:rsidR="00980BB3">
          <w:fldChar w:fldCharType="begin"/>
        </w:r>
        <w:r w:rsidR="00980BB3">
          <w:instrText xml:space="preserve">HYPERLINK "https://www.fire.ca.gov/what-we-do/grants/forest-health/forest-health-grantee-resources" </w:instrText>
        </w:r>
        <w:r w:rsidR="00980BB3">
          <w:fldChar w:fldCharType="separate"/>
        </w:r>
        <w:r w:rsidR="08BC0459" w:rsidRPr="5A4C9780">
          <w:rPr>
            <w:rStyle w:val="Hyperlink"/>
            <w:rFonts w:asciiTheme="minorHAnsi" w:hAnsiTheme="minorHAnsi" w:cs="Arial"/>
          </w:rPr>
          <w:t>Forest Health Grant Resources</w:t>
        </w:r>
        <w:r w:rsidR="00980BB3">
          <w:fldChar w:fldCharType="end"/>
        </w:r>
      </w:ins>
      <w:del w:id="193" w:author="Boykin, Jason@CALFIRE" w:date="2026-03-10T19:49:00Z">
        <w:r w:rsidR="00980BB3" w:rsidRPr="5A4C9780" w:rsidDel="136D4861">
          <w:rPr>
            <w:rFonts w:asciiTheme="minorHAnsi" w:hAnsiTheme="minorHAnsi" w:cs="Arial"/>
          </w:rPr>
          <w:delText xml:space="preserve"> </w:delText>
        </w:r>
      </w:del>
      <w:r w:rsidR="00980BB3">
        <w:fldChar w:fldCharType="begin"/>
      </w:r>
      <w:ins w:id="194" w:author="Boykin, Jason@CALFIRE" w:date="2026-03-10T19:48:00Z">
        <w:r w:rsidR="00980BB3">
          <w:instrText xml:space="preserve">HYPERLINK "https://www.fire.ca.gov/what-we-do/grants/forest-health/forest-health-grantee-resources" </w:instrText>
        </w:r>
      </w:ins>
      <w:del w:id="195" w:author="Boykin, Jason@CALFIRE" w:date="2026-03-10T19:48:00Z">
        <w:r w:rsidR="00980BB3">
          <w:delInstrText xml:space="preserve">HYPERLINK "https://www.fire.ca.gov/what-we-do/grants/forest-health/forest-health-grantee-resources" </w:delInstrText>
        </w:r>
      </w:del>
      <w:r w:rsidR="00980BB3">
        <w:fldChar w:fldCharType="separate"/>
      </w:r>
      <w:del w:id="196" w:author="Boykin, Jason@CALFIRE" w:date="2026-03-10T19:49:00Z">
        <w:r w:rsidR="00980BB3" w:rsidRPr="5A4C9780" w:rsidDel="7CE41F6C">
          <w:rPr>
            <w:rStyle w:val="Hyperlink"/>
            <w:rFonts w:asciiTheme="minorHAnsi" w:hAnsiTheme="minorHAnsi" w:cs="Arial"/>
          </w:rPr>
          <w:delText>Wildfire Resilience</w:delText>
        </w:r>
        <w:r w:rsidR="00980BB3" w:rsidRPr="5A4C9780" w:rsidDel="136D4861">
          <w:rPr>
            <w:rStyle w:val="Hyperlink"/>
            <w:rFonts w:asciiTheme="minorHAnsi" w:hAnsiTheme="minorHAnsi" w:cs="Arial"/>
          </w:rPr>
          <w:delText xml:space="preserve"> Grantee Resources</w:delText>
        </w:r>
      </w:del>
      <w:r w:rsidR="00980BB3">
        <w:fldChar w:fldCharType="end"/>
      </w:r>
      <w:r w:rsidRPr="5A4C9780">
        <w:rPr>
          <w:rFonts w:asciiTheme="minorHAnsi" w:hAnsiTheme="minorHAnsi" w:cs="Arial"/>
        </w:rPr>
        <w:t xml:space="preserve"> webpage.</w:t>
      </w:r>
    </w:p>
    <w:p w14:paraId="33FFAC40" w14:textId="77777777" w:rsidR="00980BB3" w:rsidRPr="00980BB3" w:rsidRDefault="00980BB3" w:rsidP="00980BB3">
      <w:pPr>
        <w:pStyle w:val="paragraph"/>
        <w:spacing w:before="0" w:beforeAutospacing="0" w:after="0" w:afterAutospacing="0"/>
        <w:ind w:right="210"/>
        <w:textAlignment w:val="baseline"/>
        <w:rPr>
          <w:rStyle w:val="eop"/>
          <w:rFonts w:asciiTheme="minorHAnsi" w:hAnsiTheme="minorHAnsi" w:cs="Arial"/>
        </w:rPr>
      </w:pPr>
    </w:p>
    <w:p w14:paraId="727FE2E5" w14:textId="7F499A03" w:rsidR="00980BB3" w:rsidRPr="00980BB3" w:rsidRDefault="00980BB3" w:rsidP="00980BB3">
      <w:pPr>
        <w:pStyle w:val="paragraph"/>
        <w:spacing w:before="0" w:beforeAutospacing="0" w:after="0" w:afterAutospacing="0"/>
        <w:ind w:left="360" w:right="210"/>
        <w:textAlignment w:val="baseline"/>
        <w:rPr>
          <w:rStyle w:val="eop"/>
          <w:rFonts w:asciiTheme="minorHAnsi" w:hAnsiTheme="minorHAnsi" w:cs="Arial"/>
        </w:rPr>
      </w:pPr>
      <w:r w:rsidRPr="00980BB3">
        <w:rPr>
          <w:rStyle w:val="normaltextrun"/>
          <w:rFonts w:asciiTheme="minorHAnsi" w:hAnsiTheme="minorHAnsi" w:cs="Arial"/>
        </w:rPr>
        <w:t xml:space="preserve">Applicants are encouraged to utilize the </w:t>
      </w:r>
      <w:hyperlink r:id="rId62" w:history="1">
        <w:r w:rsidR="00055B68">
          <w:rPr>
            <w:rStyle w:val="Hyperlink"/>
            <w:rFonts w:asciiTheme="minorHAnsi" w:hAnsiTheme="minorHAnsi" w:cs="Arial"/>
          </w:rPr>
          <w:t>Wildfire Resilience</w:t>
        </w:r>
        <w:r w:rsidRPr="00980BB3">
          <w:rPr>
            <w:rStyle w:val="Hyperlink"/>
            <w:rFonts w:asciiTheme="minorHAnsi" w:hAnsiTheme="minorHAnsi" w:cs="Arial"/>
          </w:rPr>
          <w:t xml:space="preserve"> Spatial Data Validation</w:t>
        </w:r>
      </w:hyperlink>
      <w:r w:rsidRPr="00980BB3">
        <w:rPr>
          <w:rFonts w:asciiTheme="minorHAnsi" w:hAnsiTheme="minorHAnsi" w:cs="Arial"/>
        </w:rPr>
        <w:t xml:space="preserve"> Tool</w:t>
      </w:r>
      <w:r w:rsidRPr="00980BB3">
        <w:rPr>
          <w:rFonts w:asciiTheme="minorHAnsi" w:hAnsiTheme="minorHAnsi" w:cs="Arial"/>
          <w:b/>
          <w:bCs/>
        </w:rPr>
        <w:t xml:space="preserve"> </w:t>
      </w:r>
      <w:r w:rsidRPr="00980BB3">
        <w:rPr>
          <w:rStyle w:val="normaltextrun"/>
          <w:rFonts w:asciiTheme="minorHAnsi" w:hAnsiTheme="minorHAnsi" w:cs="Arial"/>
        </w:rPr>
        <w:t>before submitting shapefiles</w:t>
      </w:r>
      <w:r w:rsidR="00507002">
        <w:rPr>
          <w:rStyle w:val="normaltextrun"/>
          <w:rFonts w:asciiTheme="minorHAnsi" w:hAnsiTheme="minorHAnsi" w:cs="Arial"/>
        </w:rPr>
        <w:t>.</w:t>
      </w:r>
    </w:p>
    <w:p w14:paraId="70106DF3" w14:textId="77777777" w:rsidR="00980BB3" w:rsidRPr="00980BB3" w:rsidRDefault="00980BB3" w:rsidP="00980BB3">
      <w:pPr>
        <w:pStyle w:val="paragraph"/>
        <w:spacing w:before="0" w:beforeAutospacing="0" w:after="0" w:afterAutospacing="0"/>
        <w:ind w:right="210"/>
        <w:textAlignment w:val="baseline"/>
        <w:rPr>
          <w:rStyle w:val="eop"/>
          <w:rFonts w:asciiTheme="minorHAnsi" w:hAnsiTheme="minorHAnsi" w:cs="Arial"/>
        </w:rPr>
      </w:pPr>
    </w:p>
    <w:p w14:paraId="4156F937" w14:textId="77777777" w:rsidR="00980BB3" w:rsidRPr="00EF6B44" w:rsidRDefault="00980BB3" w:rsidP="00EF6B44">
      <w:pPr>
        <w:pStyle w:val="Heading2"/>
        <w:rPr>
          <w:color w:val="auto"/>
        </w:rPr>
      </w:pPr>
      <w:bookmarkStart w:id="197" w:name="_Toc221612776"/>
      <w:r w:rsidRPr="00EF6B44">
        <w:rPr>
          <w:color w:val="auto"/>
        </w:rPr>
        <w:t>Determining TCN (Treatment Component Number)</w:t>
      </w:r>
      <w:bookmarkEnd w:id="197"/>
      <w:r w:rsidRPr="00EF6B44">
        <w:rPr>
          <w:color w:val="auto"/>
        </w:rPr>
        <w:t> </w:t>
      </w:r>
    </w:p>
    <w:p w14:paraId="40A38939" w14:textId="1A2CEFB8" w:rsidR="00980BB3" w:rsidRPr="00980BB3" w:rsidRDefault="00980BB3" w:rsidP="00980BB3">
      <w:pPr>
        <w:pStyle w:val="paragraph"/>
        <w:tabs>
          <w:tab w:val="left" w:pos="3945"/>
        </w:tabs>
        <w:rPr>
          <w:rFonts w:asciiTheme="minorHAnsi" w:hAnsiTheme="minorHAnsi" w:cs="Arial"/>
        </w:rPr>
      </w:pPr>
      <w:r w:rsidRPr="00980BB3">
        <w:rPr>
          <w:rFonts w:asciiTheme="minorHAnsi" w:hAnsiTheme="minorHAnsi" w:cs="Arial"/>
        </w:rPr>
        <w:t xml:space="preserve">The Treatment Tracking sheet in the </w:t>
      </w:r>
      <w:r w:rsidR="00055B68">
        <w:rPr>
          <w:rFonts w:asciiTheme="minorHAnsi" w:hAnsiTheme="minorHAnsi" w:cs="Arial"/>
        </w:rPr>
        <w:t>Wildfire Resilience</w:t>
      </w:r>
      <w:r w:rsidRPr="00980BB3">
        <w:rPr>
          <w:rFonts w:asciiTheme="minorHAnsi" w:hAnsiTheme="minorHAnsi" w:cs="Arial"/>
        </w:rPr>
        <w:t xml:space="preserve"> Project workbook assigns Treatment Component Numbers (TCN) to each treatment area. TCN naming convention is set up as digits before and after a decimal point (ex. “2.3”). The digits before the decimal are determined by the areas which have the same Ownership Type, Jurisdiction, and Treatment Objective (see below). </w:t>
      </w:r>
    </w:p>
    <w:p w14:paraId="5CD42C2B" w14:textId="77777777" w:rsidR="00980BB3" w:rsidRPr="00980BB3" w:rsidRDefault="00980BB3" w:rsidP="00980BB3">
      <w:pPr>
        <w:pStyle w:val="paragraph"/>
        <w:tabs>
          <w:tab w:val="left" w:pos="3945"/>
        </w:tabs>
        <w:jc w:val="center"/>
        <w:rPr>
          <w:rFonts w:asciiTheme="minorHAnsi" w:hAnsiTheme="minorHAnsi" w:cs="Arial"/>
        </w:rPr>
      </w:pPr>
      <w:r w:rsidRPr="00980BB3">
        <w:rPr>
          <w:rFonts w:asciiTheme="minorHAnsi" w:hAnsiTheme="minorHAnsi" w:cs="Arial"/>
          <w:noProof/>
        </w:rPr>
        <w:drawing>
          <wp:inline distT="0" distB="0" distL="0" distR="0" wp14:anchorId="36BA1BFF" wp14:editId="1CD0C7BA">
            <wp:extent cx="5905500" cy="1771650"/>
            <wp:effectExtent l="0" t="0" r="0" b="0"/>
            <wp:docPr id="1165605130"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1771650"/>
                    </a:xfrm>
                    <a:prstGeom prst="rect">
                      <a:avLst/>
                    </a:prstGeom>
                    <a:noFill/>
                    <a:ln>
                      <a:noFill/>
                    </a:ln>
                  </pic:spPr>
                </pic:pic>
              </a:graphicData>
            </a:graphic>
          </wp:inline>
        </w:drawing>
      </w:r>
    </w:p>
    <w:p w14:paraId="52AF4D01" w14:textId="77777777" w:rsidR="00980BB3" w:rsidRPr="00980BB3" w:rsidRDefault="00980BB3" w:rsidP="00980BB3">
      <w:pPr>
        <w:pStyle w:val="paragraph"/>
        <w:tabs>
          <w:tab w:val="left" w:pos="3945"/>
        </w:tabs>
        <w:rPr>
          <w:rFonts w:asciiTheme="minorHAnsi" w:hAnsiTheme="minorHAnsi" w:cs="Arial"/>
        </w:rPr>
      </w:pPr>
      <w:r w:rsidRPr="00980BB3">
        <w:rPr>
          <w:rFonts w:asciiTheme="minorHAnsi" w:hAnsiTheme="minorHAnsi" w:cs="Arial"/>
        </w:rPr>
        <w:t>The digit after the decimal is added by the different Activity Objectives for each number assigned above (see below). </w:t>
      </w:r>
    </w:p>
    <w:p w14:paraId="2A2A01F8" w14:textId="77777777" w:rsidR="00980BB3" w:rsidRPr="00980BB3" w:rsidRDefault="00980BB3" w:rsidP="00980BB3">
      <w:pPr>
        <w:pStyle w:val="paragraph"/>
        <w:tabs>
          <w:tab w:val="left" w:pos="3945"/>
        </w:tabs>
        <w:jc w:val="center"/>
        <w:rPr>
          <w:rFonts w:asciiTheme="minorHAnsi" w:hAnsiTheme="minorHAnsi" w:cs="Arial"/>
        </w:rPr>
      </w:pPr>
      <w:r w:rsidRPr="00980BB3">
        <w:rPr>
          <w:rFonts w:asciiTheme="minorHAnsi" w:hAnsiTheme="minorHAnsi" w:cs="Arial"/>
          <w:noProof/>
        </w:rPr>
        <w:lastRenderedPageBreak/>
        <w:drawing>
          <wp:inline distT="0" distB="0" distL="0" distR="0" wp14:anchorId="108AE5FE" wp14:editId="3BA5F653">
            <wp:extent cx="6400800" cy="1600200"/>
            <wp:effectExtent l="0" t="0" r="0" b="0"/>
            <wp:docPr id="40994147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600200"/>
                    </a:xfrm>
                    <a:prstGeom prst="rect">
                      <a:avLst/>
                    </a:prstGeom>
                    <a:noFill/>
                    <a:ln>
                      <a:noFill/>
                    </a:ln>
                  </pic:spPr>
                </pic:pic>
              </a:graphicData>
            </a:graphic>
          </wp:inline>
        </w:drawing>
      </w:r>
    </w:p>
    <w:p w14:paraId="289A626F" w14:textId="77777777" w:rsidR="00980BB3" w:rsidRPr="00980BB3" w:rsidRDefault="00980BB3" w:rsidP="00980BB3">
      <w:pPr>
        <w:pStyle w:val="paragraph"/>
        <w:tabs>
          <w:tab w:val="left" w:pos="3945"/>
        </w:tabs>
        <w:spacing w:before="0" w:beforeAutospacing="0" w:after="0" w:afterAutospacing="0"/>
        <w:textAlignment w:val="baseline"/>
        <w:rPr>
          <w:rStyle w:val="normaltextrun"/>
          <w:rFonts w:asciiTheme="minorHAnsi" w:hAnsiTheme="minorHAnsi" w:cs="Arial"/>
          <w:u w:val="single"/>
        </w:rPr>
      </w:pPr>
    </w:p>
    <w:p w14:paraId="45BEFFE9" w14:textId="77777777" w:rsidR="00980BB3" w:rsidRPr="00EF6B44" w:rsidRDefault="00980BB3" w:rsidP="00EF6B44">
      <w:pPr>
        <w:pStyle w:val="Heading3"/>
        <w:rPr>
          <w:rStyle w:val="eop"/>
          <w:color w:val="auto"/>
        </w:rPr>
      </w:pPr>
      <w:r w:rsidRPr="00EF6B44">
        <w:rPr>
          <w:rStyle w:val="normaltextrun"/>
          <w:color w:val="auto"/>
        </w:rPr>
        <w:t>Determining Jurisdiction</w:t>
      </w:r>
      <w:r w:rsidRPr="00EF6B44">
        <w:rPr>
          <w:rStyle w:val="eop"/>
          <w:color w:val="auto"/>
        </w:rPr>
        <w:t xml:space="preserve"> </w:t>
      </w:r>
      <w:r w:rsidRPr="00EF6B44">
        <w:rPr>
          <w:rStyle w:val="eop"/>
          <w:color w:val="auto"/>
        </w:rPr>
        <w:tab/>
      </w:r>
    </w:p>
    <w:p w14:paraId="4B6C6157" w14:textId="77777777" w:rsidR="00980BB3" w:rsidRPr="00980BB3" w:rsidRDefault="00980BB3" w:rsidP="00980BB3">
      <w:pPr>
        <w:pStyle w:val="paragraph"/>
        <w:tabs>
          <w:tab w:val="left" w:pos="3945"/>
        </w:tabs>
        <w:spacing w:before="0" w:beforeAutospacing="0" w:after="0" w:afterAutospacing="0"/>
        <w:textAlignment w:val="baseline"/>
        <w:rPr>
          <w:rFonts w:asciiTheme="minorHAnsi" w:hAnsiTheme="minorHAnsi" w:cs="Arial"/>
        </w:rPr>
      </w:pPr>
    </w:p>
    <w:p w14:paraId="17DF1C54" w14:textId="77777777" w:rsidR="00980BB3" w:rsidRPr="00980BB3" w:rsidRDefault="00980BB3" w:rsidP="00980BB3">
      <w:pPr>
        <w:pStyle w:val="paragraph"/>
        <w:spacing w:before="0" w:beforeAutospacing="0" w:after="0" w:afterAutospacing="0"/>
        <w:ind w:left="360" w:right="135"/>
        <w:textAlignment w:val="baseline"/>
        <w:rPr>
          <w:rFonts w:asciiTheme="minorHAnsi" w:hAnsiTheme="minorHAnsi" w:cs="Arial"/>
        </w:rPr>
      </w:pPr>
      <w:r w:rsidRPr="00980BB3">
        <w:rPr>
          <w:rStyle w:val="normaltextrun"/>
          <w:rFonts w:asciiTheme="minorHAnsi" w:hAnsiTheme="minorHAnsi" w:cs="Arial"/>
        </w:rPr>
        <w:t xml:space="preserve">When providing shapefiles of treatment activities, each treatment activity polygon must fall entirely within one responsibility area (“jurisdiction”): Federal Responsibility Area (FRA), State Responsibility Area (SRA), or Local Responsibility (LRA). </w:t>
      </w:r>
      <w:r w:rsidRPr="00980BB3">
        <w:rPr>
          <w:rStyle w:val="eop"/>
          <w:rFonts w:asciiTheme="minorHAnsi" w:hAnsiTheme="minorHAnsi" w:cs="Arial"/>
        </w:rPr>
        <w:t xml:space="preserve"> </w:t>
      </w:r>
    </w:p>
    <w:p w14:paraId="654E6E32" w14:textId="77777777" w:rsidR="00980BB3" w:rsidRPr="00980BB3" w:rsidRDefault="00980BB3" w:rsidP="00980BB3">
      <w:pPr>
        <w:pStyle w:val="paragraph"/>
        <w:spacing w:before="0" w:beforeAutospacing="0" w:after="0" w:afterAutospacing="0"/>
        <w:ind w:left="360" w:right="135"/>
        <w:textAlignment w:val="baseline"/>
        <w:rPr>
          <w:rStyle w:val="eop"/>
          <w:rFonts w:asciiTheme="minorHAnsi" w:hAnsiTheme="minorHAnsi" w:cs="Arial"/>
        </w:rPr>
      </w:pPr>
      <w:r w:rsidRPr="00980BB3">
        <w:rPr>
          <w:rStyle w:val="normaltextrun"/>
          <w:rFonts w:asciiTheme="minorHAnsi" w:hAnsiTheme="minorHAnsi" w:cs="Arial"/>
        </w:rPr>
        <w:t>CAL FIRE’s Fire and Resource Assessment Program (FRAP) maintains a GIS responsibility area layer publicly available online. Using this layer is necessary to ensure polygons do not span multiple responsibility areas.</w:t>
      </w:r>
      <w:r w:rsidRPr="00980BB3">
        <w:rPr>
          <w:rStyle w:val="eop"/>
          <w:rFonts w:asciiTheme="minorHAnsi" w:hAnsiTheme="minorHAnsi" w:cs="Arial"/>
        </w:rPr>
        <w:t xml:space="preserve"> </w:t>
      </w:r>
    </w:p>
    <w:p w14:paraId="0CE67066" w14:textId="77777777" w:rsidR="00980BB3" w:rsidRPr="00980BB3" w:rsidRDefault="00980BB3" w:rsidP="00980BB3">
      <w:pPr>
        <w:pStyle w:val="paragraph"/>
        <w:spacing w:before="0" w:beforeAutospacing="0" w:after="0" w:afterAutospacing="0"/>
        <w:ind w:left="360" w:right="135"/>
        <w:textAlignment w:val="baseline"/>
        <w:rPr>
          <w:rFonts w:asciiTheme="minorHAnsi" w:hAnsiTheme="minorHAnsi" w:cs="Arial"/>
        </w:rPr>
      </w:pPr>
    </w:p>
    <w:p w14:paraId="7F72B2AC" w14:textId="77777777" w:rsidR="00980BB3" w:rsidRPr="00980BB3" w:rsidRDefault="00980BB3" w:rsidP="00980BB3">
      <w:pPr>
        <w:pStyle w:val="paragraph"/>
        <w:spacing w:before="0" w:beforeAutospacing="0" w:after="0" w:afterAutospacing="0"/>
        <w:ind w:left="360" w:right="135"/>
        <w:textAlignment w:val="baseline"/>
        <w:rPr>
          <w:rStyle w:val="eop"/>
          <w:rFonts w:asciiTheme="minorHAnsi" w:hAnsiTheme="minorHAnsi" w:cs="Arial"/>
        </w:rPr>
      </w:pPr>
      <w:r w:rsidRPr="00980BB3">
        <w:rPr>
          <w:rStyle w:val="normaltextrun"/>
          <w:rFonts w:asciiTheme="minorHAnsi" w:hAnsiTheme="minorHAnsi" w:cs="Arial"/>
        </w:rPr>
        <w:t xml:space="preserve">Applicants may view the layer while first drawing polygons, or </w:t>
      </w:r>
      <w:proofErr w:type="gramStart"/>
      <w:r w:rsidRPr="00980BB3">
        <w:rPr>
          <w:rStyle w:val="normaltextrun"/>
          <w:rFonts w:asciiTheme="minorHAnsi" w:hAnsiTheme="minorHAnsi" w:cs="Arial"/>
        </w:rPr>
        <w:t>to check</w:t>
      </w:r>
      <w:proofErr w:type="gramEnd"/>
      <w:r w:rsidRPr="00980BB3">
        <w:rPr>
          <w:rStyle w:val="normaltextrun"/>
          <w:rFonts w:asciiTheme="minorHAnsi" w:hAnsiTheme="minorHAnsi" w:cs="Arial"/>
        </w:rPr>
        <w:t xml:space="preserve"> polygons drawn in the field (for example, if problems with connectivity might affect the accuracy of map work in remote locations). Below are tips on using the layer.</w:t>
      </w:r>
      <w:r w:rsidRPr="00980BB3">
        <w:rPr>
          <w:rStyle w:val="eop"/>
          <w:rFonts w:asciiTheme="minorHAnsi" w:hAnsiTheme="minorHAnsi" w:cs="Arial"/>
        </w:rPr>
        <w:t xml:space="preserve"> </w:t>
      </w:r>
    </w:p>
    <w:p w14:paraId="6E3D6479" w14:textId="77777777" w:rsidR="00980BB3" w:rsidRPr="00980BB3" w:rsidRDefault="00980BB3" w:rsidP="00980BB3">
      <w:pPr>
        <w:pStyle w:val="paragraph"/>
        <w:spacing w:before="0" w:beforeAutospacing="0" w:after="0" w:afterAutospacing="0"/>
        <w:ind w:left="360" w:right="135"/>
        <w:textAlignment w:val="baseline"/>
        <w:rPr>
          <w:rFonts w:asciiTheme="minorHAnsi" w:hAnsiTheme="minorHAnsi" w:cs="Arial"/>
        </w:rPr>
      </w:pPr>
    </w:p>
    <w:p w14:paraId="444456B1" w14:textId="04F036C8" w:rsidR="00980BB3" w:rsidRPr="00980BB3" w:rsidRDefault="00980BB3" w:rsidP="00144E10">
      <w:pPr>
        <w:pStyle w:val="paragraph"/>
        <w:numPr>
          <w:ilvl w:val="0"/>
          <w:numId w:val="37"/>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Download the </w:t>
      </w:r>
      <w:r w:rsidRPr="00980BB3">
        <w:rPr>
          <w:rStyle w:val="normaltextrun"/>
          <w:rFonts w:asciiTheme="minorHAnsi" w:hAnsiTheme="minorHAnsi" w:cs="Arial"/>
          <w:i/>
          <w:iCs/>
        </w:rPr>
        <w:t xml:space="preserve">California State Responsibility Area </w:t>
      </w:r>
      <w:r w:rsidR="062128E7" w:rsidRPr="5EDB3304">
        <w:rPr>
          <w:rStyle w:val="normaltextrun"/>
          <w:rFonts w:asciiTheme="minorHAnsi" w:hAnsiTheme="minorHAnsi" w:cs="Arial"/>
          <w:i/>
          <w:iCs/>
        </w:rPr>
        <w:t>202</w:t>
      </w:r>
      <w:r w:rsidR="6DA7DDCF" w:rsidRPr="5EDB3304">
        <w:rPr>
          <w:rStyle w:val="normaltextrun"/>
          <w:rFonts w:asciiTheme="minorHAnsi" w:hAnsiTheme="minorHAnsi" w:cs="Arial"/>
          <w:i/>
          <w:iCs/>
        </w:rPr>
        <w:t>5</w:t>
      </w:r>
      <w:r w:rsidRPr="00980BB3">
        <w:rPr>
          <w:rStyle w:val="normaltextrun"/>
          <w:rFonts w:asciiTheme="minorHAnsi" w:hAnsiTheme="minorHAnsi" w:cs="Arial"/>
        </w:rPr>
        <w:t xml:space="preserve"> geodatabase under the Land Ownership and Administration section from </w:t>
      </w:r>
      <w:hyperlink r:id="rId65">
        <w:r w:rsidR="062128E7" w:rsidRPr="5EDB3304">
          <w:rPr>
            <w:rStyle w:val="Hyperlink"/>
            <w:rFonts w:asciiTheme="minorHAnsi" w:hAnsiTheme="minorHAnsi" w:cs="Arial"/>
          </w:rPr>
          <w:t>FRAP GIS Mapping and Data Analytics</w:t>
        </w:r>
      </w:hyperlink>
      <w:r w:rsidRPr="00980BB3">
        <w:rPr>
          <w:rStyle w:val="normaltextrun"/>
          <w:rFonts w:asciiTheme="minorHAnsi" w:hAnsiTheme="minorHAnsi" w:cs="Arial"/>
        </w:rPr>
        <w:t>.</w:t>
      </w:r>
      <w:r w:rsidRPr="00980BB3">
        <w:rPr>
          <w:rStyle w:val="eop"/>
          <w:rFonts w:asciiTheme="minorHAnsi" w:hAnsiTheme="minorHAnsi" w:cs="Arial"/>
        </w:rPr>
        <w:t xml:space="preserve"> </w:t>
      </w:r>
    </w:p>
    <w:p w14:paraId="0CBE8AF6"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04E5BDDC" w14:textId="77777777" w:rsidR="00980BB3" w:rsidRPr="00980BB3" w:rsidRDefault="00980BB3" w:rsidP="00144E10">
      <w:pPr>
        <w:pStyle w:val="paragraph"/>
        <w:numPr>
          <w:ilvl w:val="0"/>
          <w:numId w:val="38"/>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Load the geodatabase into a survey application (e.g., </w:t>
      </w:r>
      <w:proofErr w:type="spellStart"/>
      <w:r w:rsidRPr="00980BB3">
        <w:rPr>
          <w:rStyle w:val="spellingerror"/>
          <w:rFonts w:asciiTheme="minorHAnsi" w:hAnsiTheme="minorHAnsi" w:cs="Arial"/>
        </w:rPr>
        <w:t>Avenza</w:t>
      </w:r>
      <w:proofErr w:type="spellEnd"/>
      <w:r w:rsidRPr="00980BB3">
        <w:rPr>
          <w:rStyle w:val="normaltextrun"/>
          <w:rFonts w:asciiTheme="minorHAnsi" w:hAnsiTheme="minorHAnsi" w:cs="Arial"/>
        </w:rPr>
        <w:t>, Collector, or Survey123) to use it offline while in the field.</w:t>
      </w:r>
      <w:r w:rsidRPr="00980BB3">
        <w:rPr>
          <w:rStyle w:val="eop"/>
          <w:rFonts w:asciiTheme="minorHAnsi" w:hAnsiTheme="minorHAnsi" w:cs="Arial"/>
        </w:rPr>
        <w:t xml:space="preserve"> </w:t>
      </w:r>
    </w:p>
    <w:p w14:paraId="7CB16720"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3CCE3E65" w14:textId="77777777" w:rsidR="00980BB3" w:rsidRPr="00980BB3" w:rsidRDefault="00980BB3" w:rsidP="00144E10">
      <w:pPr>
        <w:pStyle w:val="paragraph"/>
        <w:numPr>
          <w:ilvl w:val="0"/>
          <w:numId w:val="39"/>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Apply spatial join (one-to-many) or overlay (intersection) tools by using the responsibility area and the activity shapefile in GIS software (e.g., ArcMap).  </w:t>
      </w:r>
      <w:r w:rsidRPr="00980BB3">
        <w:rPr>
          <w:rStyle w:val="eop"/>
          <w:rFonts w:asciiTheme="minorHAnsi" w:hAnsiTheme="minorHAnsi" w:cs="Arial"/>
        </w:rPr>
        <w:t xml:space="preserve"> </w:t>
      </w:r>
    </w:p>
    <w:p w14:paraId="4F3C87A0"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602BE448" w14:textId="77777777" w:rsidR="00980BB3" w:rsidRPr="00980BB3" w:rsidRDefault="00980BB3" w:rsidP="00144E10">
      <w:pPr>
        <w:pStyle w:val="paragraph"/>
        <w:numPr>
          <w:ilvl w:val="0"/>
          <w:numId w:val="40"/>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 xml:space="preserve">The resultant dataset will produce a new shapefile that has a combination of activity attributes with responsibility area attributes. </w:t>
      </w:r>
      <w:r w:rsidRPr="00980BB3">
        <w:rPr>
          <w:rStyle w:val="eop"/>
          <w:rFonts w:asciiTheme="minorHAnsi" w:hAnsiTheme="minorHAnsi" w:cs="Arial"/>
        </w:rPr>
        <w:t xml:space="preserve"> </w:t>
      </w:r>
    </w:p>
    <w:p w14:paraId="0EE19239"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7EB3560A" w14:textId="77777777" w:rsidR="00980BB3" w:rsidRPr="00980BB3" w:rsidRDefault="00980BB3" w:rsidP="00144E10">
      <w:pPr>
        <w:pStyle w:val="paragraph"/>
        <w:numPr>
          <w:ilvl w:val="0"/>
          <w:numId w:val="41"/>
        </w:numPr>
        <w:spacing w:before="0" w:beforeAutospacing="0" w:after="0" w:afterAutospacing="0"/>
        <w:textAlignment w:val="baseline"/>
        <w:rPr>
          <w:rStyle w:val="eop"/>
          <w:rFonts w:asciiTheme="minorHAnsi" w:hAnsiTheme="minorHAnsi" w:cs="Arial"/>
        </w:rPr>
      </w:pPr>
      <w:r w:rsidRPr="00980BB3">
        <w:rPr>
          <w:rStyle w:val="normaltextrun"/>
          <w:rFonts w:asciiTheme="minorHAnsi" w:hAnsiTheme="minorHAnsi" w:cs="Arial"/>
        </w:rPr>
        <w:t>If an activity shape falls into multiple responsibility areas, then there will be multiple rows, each with a different responsibility area, for the one activity. Then:</w:t>
      </w:r>
      <w:r w:rsidRPr="00980BB3">
        <w:rPr>
          <w:rStyle w:val="eop"/>
          <w:rFonts w:asciiTheme="minorHAnsi" w:hAnsiTheme="minorHAnsi" w:cs="Arial"/>
        </w:rPr>
        <w:t xml:space="preserve"> </w:t>
      </w:r>
    </w:p>
    <w:p w14:paraId="40F8CCD2" w14:textId="77777777" w:rsidR="00980BB3" w:rsidRPr="00980BB3" w:rsidRDefault="00980BB3" w:rsidP="00980BB3">
      <w:pPr>
        <w:pStyle w:val="paragraph"/>
        <w:spacing w:before="0" w:beforeAutospacing="0" w:after="0" w:afterAutospacing="0"/>
        <w:ind w:left="720"/>
        <w:textAlignment w:val="baseline"/>
        <w:rPr>
          <w:rFonts w:asciiTheme="minorHAnsi" w:hAnsiTheme="minorHAnsi" w:cs="Arial"/>
        </w:rPr>
      </w:pPr>
    </w:p>
    <w:p w14:paraId="23D672A0" w14:textId="77777777" w:rsidR="00980BB3" w:rsidRPr="00980BB3" w:rsidRDefault="00980BB3" w:rsidP="00144E10">
      <w:pPr>
        <w:pStyle w:val="paragraph"/>
        <w:numPr>
          <w:ilvl w:val="0"/>
          <w:numId w:val="42"/>
        </w:numPr>
        <w:tabs>
          <w:tab w:val="clear" w:pos="720"/>
          <w:tab w:val="num" w:pos="1080"/>
        </w:tabs>
        <w:spacing w:before="0" w:beforeAutospacing="0" w:after="0" w:afterAutospacing="0"/>
        <w:ind w:left="1080"/>
        <w:textAlignment w:val="baseline"/>
        <w:rPr>
          <w:rStyle w:val="eop"/>
          <w:rFonts w:asciiTheme="minorHAnsi" w:hAnsiTheme="minorHAnsi" w:cs="Arial"/>
        </w:rPr>
      </w:pPr>
      <w:r w:rsidRPr="00980BB3">
        <w:rPr>
          <w:rStyle w:val="normaltextrun"/>
          <w:rFonts w:asciiTheme="minorHAnsi" w:hAnsiTheme="minorHAnsi" w:cs="Arial"/>
        </w:rPr>
        <w:t xml:space="preserve">Correct any drawing errors found that could eliminate inaccurate overlapping by the polygon of more than one responsibility area. </w:t>
      </w:r>
      <w:r w:rsidRPr="00980BB3">
        <w:rPr>
          <w:rStyle w:val="eop"/>
          <w:rFonts w:asciiTheme="minorHAnsi" w:hAnsiTheme="minorHAnsi" w:cs="Arial"/>
        </w:rPr>
        <w:t xml:space="preserve"> </w:t>
      </w:r>
    </w:p>
    <w:p w14:paraId="74F831E6" w14:textId="77777777" w:rsidR="00980BB3" w:rsidRPr="00980BB3" w:rsidRDefault="00980BB3" w:rsidP="00980BB3">
      <w:pPr>
        <w:pStyle w:val="paragraph"/>
        <w:spacing w:before="0" w:beforeAutospacing="0" w:after="0" w:afterAutospacing="0"/>
        <w:ind w:left="1080"/>
        <w:textAlignment w:val="baseline"/>
        <w:rPr>
          <w:rFonts w:asciiTheme="minorHAnsi" w:hAnsiTheme="minorHAnsi" w:cs="Arial"/>
        </w:rPr>
      </w:pPr>
    </w:p>
    <w:p w14:paraId="709F3339" w14:textId="77777777" w:rsidR="00980BB3" w:rsidRPr="00980BB3" w:rsidRDefault="00980BB3" w:rsidP="00144E10">
      <w:pPr>
        <w:pStyle w:val="paragraph"/>
        <w:numPr>
          <w:ilvl w:val="0"/>
          <w:numId w:val="43"/>
        </w:numPr>
        <w:tabs>
          <w:tab w:val="clear" w:pos="720"/>
          <w:tab w:val="num" w:pos="1080"/>
        </w:tabs>
        <w:spacing w:before="0" w:beforeAutospacing="0" w:after="0" w:afterAutospacing="0"/>
        <w:ind w:left="1080"/>
        <w:textAlignment w:val="baseline"/>
        <w:rPr>
          <w:rStyle w:val="eop"/>
          <w:rFonts w:asciiTheme="minorHAnsi" w:hAnsiTheme="minorHAnsi" w:cs="Arial"/>
        </w:rPr>
      </w:pPr>
      <w:r w:rsidRPr="00980BB3">
        <w:rPr>
          <w:rStyle w:val="normaltextrun"/>
          <w:rFonts w:asciiTheme="minorHAnsi" w:hAnsiTheme="minorHAnsi" w:cs="Arial"/>
        </w:rPr>
        <w:t xml:space="preserve">If the correctly drawn activity polygon still covers more than one responsibility area, the polygon will need to be broken into multiple polygons so that each polygon falls into only one responsibility area. In this case, add a row in the Treatment Tracking sheet (in the progress report form) for each new activity polygon. </w:t>
      </w:r>
      <w:r w:rsidRPr="00980BB3">
        <w:rPr>
          <w:rStyle w:val="eop"/>
          <w:rFonts w:asciiTheme="minorHAnsi" w:hAnsiTheme="minorHAnsi" w:cs="Arial"/>
        </w:rPr>
        <w:t xml:space="preserve"> </w:t>
      </w:r>
    </w:p>
    <w:p w14:paraId="267CF67D" w14:textId="77777777" w:rsidR="00980BB3" w:rsidRPr="00980BB3" w:rsidRDefault="00980BB3" w:rsidP="00980BB3">
      <w:pPr>
        <w:pStyle w:val="paragraph"/>
        <w:spacing w:before="0" w:beforeAutospacing="0" w:after="0" w:afterAutospacing="0"/>
        <w:ind w:left="1080"/>
        <w:textAlignment w:val="baseline"/>
        <w:rPr>
          <w:rFonts w:asciiTheme="minorHAnsi" w:hAnsiTheme="minorHAnsi" w:cs="Arial"/>
        </w:rPr>
      </w:pPr>
    </w:p>
    <w:p w14:paraId="2308D8BA" w14:textId="77777777" w:rsidR="00980BB3" w:rsidRPr="00980BB3" w:rsidRDefault="00980BB3" w:rsidP="00980BB3">
      <w:pPr>
        <w:spacing w:after="0"/>
        <w:jc w:val="center"/>
        <w:rPr>
          <w:rStyle w:val="normaltextrun"/>
          <w:rFonts w:cs="Arial"/>
        </w:rPr>
      </w:pPr>
      <w:r w:rsidRPr="00980BB3">
        <w:rPr>
          <w:rStyle w:val="normaltextrun"/>
          <w:rFonts w:cs="Arial"/>
        </w:rPr>
        <w:t>At the end, there should be a one-to-one relationship: one activity, one row in the Treatment Tracking sheet, one activity polygon</w:t>
      </w:r>
      <w:bookmarkStart w:id="198" w:name="_APPENDIX_D_–"/>
      <w:bookmarkEnd w:id="198"/>
    </w:p>
    <w:p w14:paraId="32D35CD5" w14:textId="77777777" w:rsidR="00980BB3" w:rsidRPr="00980BB3" w:rsidRDefault="00980BB3" w:rsidP="003B14FF">
      <w:pPr>
        <w:spacing w:after="0"/>
        <w:rPr>
          <w:rStyle w:val="normaltextrun"/>
          <w:rFonts w:cs="Arial"/>
        </w:rPr>
      </w:pPr>
    </w:p>
    <w:p w14:paraId="719D1411" w14:textId="7FDBB94F" w:rsidR="00980BB3" w:rsidRPr="00980BB3" w:rsidRDefault="00980BB3" w:rsidP="00980BB3">
      <w:pPr>
        <w:pStyle w:val="paragraph"/>
        <w:spacing w:before="0" w:beforeAutospacing="0" w:after="0" w:afterAutospacing="0"/>
        <w:textAlignment w:val="baseline"/>
        <w:rPr>
          <w:rStyle w:val="normaltextrun"/>
          <w:rFonts w:asciiTheme="minorHAnsi" w:hAnsiTheme="minorHAnsi" w:cs="Arial"/>
        </w:rPr>
      </w:pPr>
      <w:r w:rsidRPr="00980BB3">
        <w:rPr>
          <w:rFonts w:asciiTheme="minorHAnsi" w:hAnsiTheme="minorHAnsi" w:cs="Arial"/>
        </w:rPr>
        <w:t xml:space="preserve">Applicants are strongly advised to ensure that estimates of the total number of acres where project activities will occur match across the application (e.g., shapefiles do not contradict the "Treatment Tracking” worksheet). </w:t>
      </w:r>
      <w:r w:rsidRPr="00980BB3">
        <w:rPr>
          <w:rStyle w:val="normaltextrun"/>
          <w:rFonts w:asciiTheme="minorHAnsi" w:hAnsiTheme="minorHAnsi" w:cs="Arial"/>
        </w:rPr>
        <w:t xml:space="preserve">For example, the Activity Acres to be Treated (column G) on the Treatment Tracking sheet in the </w:t>
      </w:r>
      <w:r w:rsidR="00055B68">
        <w:rPr>
          <w:rStyle w:val="normaltextrun"/>
          <w:rFonts w:asciiTheme="minorHAnsi" w:hAnsiTheme="minorHAnsi" w:cs="Arial"/>
        </w:rPr>
        <w:t>Wildfire Resilience</w:t>
      </w:r>
      <w:r w:rsidRPr="00980BB3">
        <w:rPr>
          <w:rStyle w:val="normaltextrun"/>
          <w:rFonts w:asciiTheme="minorHAnsi" w:hAnsiTheme="minorHAnsi" w:cs="Arial"/>
        </w:rPr>
        <w:t xml:space="preserve"> Project Workbook and the calculated geometry acres within each shapefile should be the same.</w:t>
      </w:r>
    </w:p>
    <w:p w14:paraId="3217D553" w14:textId="77777777" w:rsidR="00980BB3" w:rsidRPr="00980BB3" w:rsidRDefault="00980BB3" w:rsidP="00980BB3">
      <w:pPr>
        <w:pStyle w:val="paragraph"/>
        <w:spacing w:before="0" w:beforeAutospacing="0" w:after="0" w:afterAutospacing="0"/>
        <w:textAlignment w:val="baseline"/>
        <w:rPr>
          <w:rStyle w:val="normaltextrun"/>
          <w:rFonts w:asciiTheme="minorHAnsi" w:hAnsiTheme="minorHAnsi" w:cs="Arial"/>
        </w:rPr>
      </w:pPr>
    </w:p>
    <w:p w14:paraId="575FA273" w14:textId="0E19662D" w:rsidR="00980BB3" w:rsidRPr="00980BB3" w:rsidRDefault="00980BB3" w:rsidP="00980BB3">
      <w:pPr>
        <w:pStyle w:val="ListParagraph"/>
        <w:ind w:left="0"/>
        <w:rPr>
          <w:rFonts w:asciiTheme="minorHAnsi" w:hAnsiTheme="minorHAnsi"/>
        </w:rPr>
      </w:pPr>
      <w:r w:rsidRPr="00980BB3">
        <w:rPr>
          <w:rFonts w:asciiTheme="minorHAnsi" w:hAnsiTheme="minorHAnsi"/>
        </w:rPr>
        <w:t xml:space="preserve">CAL FIRE’s </w:t>
      </w:r>
      <w:r w:rsidR="00055B68">
        <w:rPr>
          <w:rFonts w:asciiTheme="minorHAnsi" w:hAnsiTheme="minorHAnsi"/>
        </w:rPr>
        <w:t>Wildfire Resilience</w:t>
      </w:r>
      <w:r w:rsidRPr="00980BB3">
        <w:rPr>
          <w:rFonts w:asciiTheme="minorHAnsi" w:hAnsiTheme="minorHAnsi"/>
        </w:rPr>
        <w:t xml:space="preserve"> Program recognizes that the geospatial data requirements in the application and possible subsequent reporting on awarded grants are </w:t>
      </w:r>
      <w:proofErr w:type="gramStart"/>
      <w:r w:rsidRPr="00980BB3">
        <w:rPr>
          <w:rFonts w:asciiTheme="minorHAnsi" w:hAnsiTheme="minorHAnsi"/>
        </w:rPr>
        <w:t>at</w:t>
      </w:r>
      <w:proofErr w:type="gramEnd"/>
      <w:r w:rsidRPr="00980BB3">
        <w:rPr>
          <w:rFonts w:asciiTheme="minorHAnsi" w:hAnsiTheme="minorHAnsi"/>
        </w:rPr>
        <w:t xml:space="preserve"> a high standard. The </w:t>
      </w:r>
      <w:r w:rsidR="00055B68">
        <w:rPr>
          <w:rFonts w:asciiTheme="minorHAnsi" w:hAnsiTheme="minorHAnsi"/>
        </w:rPr>
        <w:t>Wildfire Resilience</w:t>
      </w:r>
      <w:r w:rsidRPr="00980BB3">
        <w:rPr>
          <w:rFonts w:asciiTheme="minorHAnsi" w:hAnsiTheme="minorHAnsi"/>
        </w:rPr>
        <w:t xml:space="preserve"> program strongly encourages applicants to include a GIS specialist in the development of the project and to include professional GIS support as a line item in the budget for ongoing reporting needs, if awarded. </w:t>
      </w:r>
    </w:p>
    <w:p w14:paraId="5E283DCD" w14:textId="3FD4583D" w:rsidR="00D17894" w:rsidRDefault="00980BB3" w:rsidP="0073508D">
      <w:pPr>
        <w:pStyle w:val="ListParagraph"/>
        <w:ind w:left="0"/>
        <w:rPr>
          <w:rFonts w:asciiTheme="minorHAnsi" w:hAnsiTheme="minorHAnsi"/>
          <w:u w:val="single"/>
        </w:rPr>
      </w:pPr>
      <w:r w:rsidRPr="00980BB3">
        <w:rPr>
          <w:rFonts w:asciiTheme="minorHAnsi" w:hAnsiTheme="minorHAnsi"/>
          <w:u w:val="single"/>
        </w:rPr>
        <w:t xml:space="preserve">Please note: CAL FIRE enters all </w:t>
      </w:r>
      <w:r w:rsidR="00055B68">
        <w:rPr>
          <w:rFonts w:asciiTheme="minorHAnsi" w:hAnsiTheme="minorHAnsi"/>
          <w:u w:val="single"/>
        </w:rPr>
        <w:t>Wildfire Resilience</w:t>
      </w:r>
      <w:r w:rsidRPr="00980BB3">
        <w:rPr>
          <w:rFonts w:asciiTheme="minorHAnsi" w:hAnsiTheme="minorHAnsi"/>
          <w:u w:val="single"/>
        </w:rPr>
        <w:t xml:space="preserve"> grant geospatial data into its </w:t>
      </w:r>
      <w:proofErr w:type="spellStart"/>
      <w:r w:rsidRPr="00980BB3">
        <w:rPr>
          <w:rFonts w:asciiTheme="minorHAnsi" w:hAnsiTheme="minorHAnsi"/>
          <w:u w:val="single"/>
        </w:rPr>
        <w:t>CalMAPPER</w:t>
      </w:r>
      <w:proofErr w:type="spellEnd"/>
      <w:r w:rsidRPr="00980BB3">
        <w:rPr>
          <w:rFonts w:asciiTheme="minorHAnsi" w:hAnsiTheme="minorHAnsi"/>
          <w:u w:val="single"/>
        </w:rPr>
        <w:t xml:space="preserve"> geospatial database. </w:t>
      </w:r>
      <w:proofErr w:type="spellStart"/>
      <w:r w:rsidRPr="00980BB3">
        <w:rPr>
          <w:rFonts w:asciiTheme="minorHAnsi" w:hAnsiTheme="minorHAnsi"/>
          <w:u w:val="single"/>
        </w:rPr>
        <w:t>CalMAPPER</w:t>
      </w:r>
      <w:proofErr w:type="spellEnd"/>
      <w:r w:rsidRPr="00980BB3">
        <w:rPr>
          <w:rFonts w:asciiTheme="minorHAnsi" w:hAnsiTheme="minorHAnsi"/>
          <w:u w:val="single"/>
        </w:rPr>
        <w:t xml:space="preserve"> is currently being </w:t>
      </w:r>
      <w:proofErr w:type="gramStart"/>
      <w:r w:rsidRPr="00980BB3">
        <w:rPr>
          <w:rFonts w:asciiTheme="minorHAnsi" w:hAnsiTheme="minorHAnsi"/>
          <w:u w:val="single"/>
        </w:rPr>
        <w:t>updated</w:t>
      </w:r>
      <w:proofErr w:type="gramEnd"/>
      <w:r w:rsidRPr="00980BB3">
        <w:rPr>
          <w:rFonts w:asciiTheme="minorHAnsi" w:hAnsiTheme="minorHAnsi"/>
          <w:u w:val="single"/>
        </w:rPr>
        <w:t xml:space="preserve"> and a new version will be implemented by 202</w:t>
      </w:r>
      <w:r w:rsidR="005600E9">
        <w:rPr>
          <w:rFonts w:asciiTheme="minorHAnsi" w:hAnsiTheme="minorHAnsi"/>
          <w:u w:val="single"/>
        </w:rPr>
        <w:t>7</w:t>
      </w:r>
      <w:r w:rsidRPr="00980BB3">
        <w:rPr>
          <w:rFonts w:asciiTheme="minorHAnsi" w:hAnsiTheme="minorHAnsi"/>
          <w:u w:val="single"/>
        </w:rPr>
        <w:t>. Awarded applicants may be asked to provide geospatial data in an updated format, thus it is strongly recommended that applicants increase their budget for GIS support throughout the project.</w:t>
      </w:r>
    </w:p>
    <w:p w14:paraId="6C1316D9" w14:textId="77777777" w:rsidR="00D17894" w:rsidRDefault="00D17894">
      <w:pPr>
        <w:rPr>
          <w:rFonts w:eastAsia="Calibri" w:cs="Arial"/>
          <w:u w:val="single"/>
          <w:lang w:eastAsia="en-US"/>
        </w:rPr>
      </w:pPr>
      <w:r>
        <w:rPr>
          <w:u w:val="single"/>
        </w:rPr>
        <w:br w:type="page"/>
      </w:r>
    </w:p>
    <w:p w14:paraId="64D6EA12" w14:textId="47129F99" w:rsidR="009F1294" w:rsidRDefault="009F1294" w:rsidP="0075148F">
      <w:pPr>
        <w:pStyle w:val="Heading1"/>
        <w:jc w:val="center"/>
        <w:rPr>
          <w:color w:val="auto"/>
        </w:rPr>
      </w:pPr>
      <w:bookmarkStart w:id="199" w:name="_Toc221612777"/>
      <w:r w:rsidRPr="00C65CFC">
        <w:rPr>
          <w:color w:val="auto"/>
        </w:rPr>
        <w:lastRenderedPageBreak/>
        <w:t xml:space="preserve">Appendix </w:t>
      </w:r>
      <w:r w:rsidR="00934803">
        <w:rPr>
          <w:color w:val="auto"/>
        </w:rPr>
        <w:t>D</w:t>
      </w:r>
      <w:r w:rsidRPr="00C65CFC">
        <w:rPr>
          <w:color w:val="auto"/>
        </w:rPr>
        <w:t xml:space="preserve">- </w:t>
      </w:r>
      <w:r w:rsidR="001B3B59" w:rsidRPr="00C65CFC">
        <w:rPr>
          <w:color w:val="auto"/>
        </w:rPr>
        <w:t>Environmental Compliance</w:t>
      </w:r>
      <w:bookmarkEnd w:id="199"/>
    </w:p>
    <w:p w14:paraId="4ECD053C" w14:textId="626D2957" w:rsidR="00305FF0" w:rsidRPr="00305FF0" w:rsidRDefault="00305FF0" w:rsidP="00305FF0">
      <w:pPr>
        <w:rPr>
          <w:b/>
          <w:bCs/>
        </w:rPr>
      </w:pPr>
      <w:r w:rsidRPr="00305FF0">
        <w:rPr>
          <w:b/>
          <w:bCs/>
        </w:rPr>
        <w:t>NOTE:</w:t>
      </w:r>
      <w:r w:rsidRPr="002A33D2">
        <w:t xml:space="preserve"> CAL FIRE must ensure compliance with the California Environmental Quality Act (CEQA) when it funds a grant project. To this end, each grantee must submit proof of environmental compliance within one year of the execution of the grant agreement unless an alternative timeframe is approved in writing by CAL FIRE. </w:t>
      </w:r>
      <w:r w:rsidR="008E6B15">
        <w:t xml:space="preserve">This can include proof that environmental compliance is completed </w:t>
      </w:r>
      <w:r w:rsidR="008E6B15" w:rsidRPr="008E6B15">
        <w:rPr>
          <w:u w:val="single"/>
        </w:rPr>
        <w:t>within one year of identification of each project area on private lands</w:t>
      </w:r>
      <w:r w:rsidR="008E6B15">
        <w:t xml:space="preserve">. It is understood that grant applicants will not know exactly where treatments may occur at the time of application given the nature of Block Grants. </w:t>
      </w:r>
      <w:r w:rsidRPr="002A33D2">
        <w:t xml:space="preserve">No grant funds, including those provided via </w:t>
      </w:r>
      <w:r w:rsidR="00863182" w:rsidRPr="002A33D2">
        <w:t>advance</w:t>
      </w:r>
      <w:r w:rsidRPr="002A33D2">
        <w:t xml:space="preserve"> payment from CAL FIRE, shall be spent on any project activity that could affect the environment, including any ground-disturbing activity, until the Grantee receives written environmental compliance approval from CAL FIRE </w:t>
      </w:r>
      <w:r w:rsidR="008E6B15">
        <w:t>Wildfire Resilience</w:t>
      </w:r>
      <w:r w:rsidR="00930AD1">
        <w:t xml:space="preserve"> </w:t>
      </w:r>
      <w:r w:rsidRPr="002A33D2">
        <w:t xml:space="preserve">staff.  </w:t>
      </w:r>
    </w:p>
    <w:p w14:paraId="2A4EC051" w14:textId="570D7635" w:rsidR="00305FF0" w:rsidRPr="001F7AF3" w:rsidRDefault="00305FF0" w:rsidP="00305FF0">
      <w:pPr>
        <w:rPr>
          <w:b/>
          <w:bCs/>
          <w:sz w:val="28"/>
          <w:szCs w:val="28"/>
        </w:rPr>
      </w:pPr>
      <w:r w:rsidRPr="001F7AF3">
        <w:rPr>
          <w:rFonts w:hint="eastAsia"/>
          <w:b/>
          <w:bCs/>
          <w:sz w:val="28"/>
          <w:szCs w:val="28"/>
        </w:rPr>
        <w:t xml:space="preserve">CALIFORNIA ENVIRONMENTAL QUALITY ACT (CEQA)  </w:t>
      </w:r>
    </w:p>
    <w:p w14:paraId="2A349E05" w14:textId="77777777" w:rsidR="00305FF0" w:rsidRPr="002A33D2" w:rsidRDefault="00305FF0" w:rsidP="00305FF0">
      <w:r w:rsidRPr="002A33D2">
        <w:t xml:space="preserve">CEQA requires public agencies, including CAL FIRE, to evaluate and disclose potential environmental consequences of their discretionary actions, including their award of grant funding. Because CAL FIRE grants often fund projects that may directly or indirectly affect natural and cultural resources, CEQA review ensures that these impacts are identified, mitigated where feasible, and disclosed to the public. CAL FIRE’s environmental compliance approval process ensures its actions are environmentally responsible and legally sound, supports the agency’s mission to reduce wildfire risk, protects natural resources, and safeguards public health and safety. </w:t>
      </w:r>
    </w:p>
    <w:p w14:paraId="3F9F014E" w14:textId="2DAEB3ED" w:rsidR="00305FF0" w:rsidRDefault="00305FF0" w:rsidP="00305FF0">
      <w:pPr>
        <w:rPr>
          <w:b/>
          <w:bCs/>
        </w:rPr>
      </w:pPr>
      <w:r w:rsidRPr="2A1501B6">
        <w:rPr>
          <w:b/>
          <w:bCs/>
        </w:rPr>
        <w:t xml:space="preserve">Pathways to </w:t>
      </w:r>
      <w:r w:rsidR="006D10D9">
        <w:rPr>
          <w:b/>
          <w:bCs/>
        </w:rPr>
        <w:t>Environmental</w:t>
      </w:r>
      <w:r w:rsidRPr="2A1501B6">
        <w:rPr>
          <w:b/>
          <w:bCs/>
        </w:rPr>
        <w:t xml:space="preserve"> Compliance </w:t>
      </w:r>
    </w:p>
    <w:p w14:paraId="2BD78299" w14:textId="1419CDEC" w:rsidR="0081005C" w:rsidRPr="00140EA8" w:rsidRDefault="383D194D" w:rsidP="0081005C">
      <w:r>
        <w:t>Within one (1) year of the execution of the grant agreement</w:t>
      </w:r>
      <w:r w:rsidR="008E6B15">
        <w:t xml:space="preserve"> (or identification of project </w:t>
      </w:r>
      <w:proofErr w:type="gramStart"/>
      <w:r w:rsidR="008E6B15">
        <w:t>areas)</w:t>
      </w:r>
      <w:r>
        <w:t xml:space="preserve"> and</w:t>
      </w:r>
      <w:proofErr w:type="gramEnd"/>
      <w:r>
        <w:t xml:space="preserve"> prior to commencing any grant</w:t>
      </w:r>
      <w:r w:rsidR="74C7DB6A">
        <w:t>-funded project activity that could affect the environment, including any ground-disturbing activity,</w:t>
      </w:r>
      <w:r>
        <w:t xml:space="preserve"> the Grantee must provide CAL FIRE with proof of adequate compliance </w:t>
      </w:r>
      <w:r w:rsidR="1502BBE7">
        <w:t>with</w:t>
      </w:r>
      <w:r>
        <w:t xml:space="preserve"> </w:t>
      </w:r>
      <w:r w:rsidR="4F9C92D4">
        <w:t xml:space="preserve">all </w:t>
      </w:r>
      <w:r w:rsidR="6B68C779">
        <w:t>environmental laws and regulations</w:t>
      </w:r>
      <w:r>
        <w:t xml:space="preserve">. Depending on the scope and nature of the project, this may be accomplished by one or more of the following:  </w:t>
      </w:r>
    </w:p>
    <w:p w14:paraId="68F0403B" w14:textId="57523CD1" w:rsidR="0081005C" w:rsidRPr="00140EA8" w:rsidRDefault="006D10D9" w:rsidP="00144E10">
      <w:pPr>
        <w:numPr>
          <w:ilvl w:val="0"/>
          <w:numId w:val="70"/>
        </w:numPr>
        <w:spacing w:after="120" w:line="240" w:lineRule="auto"/>
      </w:pPr>
      <w:r>
        <w:t xml:space="preserve">CEQA </w:t>
      </w:r>
      <w:r w:rsidR="009C0B14">
        <w:t>n</w:t>
      </w:r>
      <w:r w:rsidR="0081005C" w:rsidRPr="00140EA8">
        <w:t xml:space="preserve">otice of exemption (“NOE”) filed with the State Clearinghouse and, if required, the county clerk. Note that California Public Resources Code (“PRC”) § 21159.27 prohibits a project from being divided into smaller projects to qualify for one or more exemptions. </w:t>
      </w:r>
    </w:p>
    <w:p w14:paraId="63DCF385" w14:textId="08F40661" w:rsidR="0081005C" w:rsidRPr="00140EA8" w:rsidRDefault="009C0B14" w:rsidP="00144E10">
      <w:pPr>
        <w:numPr>
          <w:ilvl w:val="0"/>
          <w:numId w:val="70"/>
        </w:numPr>
        <w:spacing w:after="120" w:line="240" w:lineRule="auto"/>
      </w:pPr>
      <w:r>
        <w:t>CEQA n</w:t>
      </w:r>
      <w:r w:rsidR="0081005C" w:rsidRPr="00140EA8">
        <w:t xml:space="preserve">egative declaration or mitigated negative declaration (“ND/MND”) and notice of determination filed with the State Clearinghouse. </w:t>
      </w:r>
    </w:p>
    <w:p w14:paraId="2E771839" w14:textId="14A572A9" w:rsidR="0081005C" w:rsidRPr="00140EA8" w:rsidRDefault="009C0B14" w:rsidP="00144E10">
      <w:pPr>
        <w:numPr>
          <w:ilvl w:val="0"/>
          <w:numId w:val="70"/>
        </w:numPr>
        <w:spacing w:after="120" w:line="240" w:lineRule="auto"/>
      </w:pPr>
      <w:r>
        <w:lastRenderedPageBreak/>
        <w:t>CEQA f</w:t>
      </w:r>
      <w:r w:rsidR="0081005C" w:rsidRPr="00140EA8">
        <w:t xml:space="preserve">inal environmental impact report (“EIR”) and notice of determination filed with the State Clearinghouse. </w:t>
      </w:r>
    </w:p>
    <w:p w14:paraId="29E9138E" w14:textId="2A2C7272" w:rsidR="0081005C" w:rsidRPr="00140EA8" w:rsidRDefault="009C0B14" w:rsidP="00144E10">
      <w:pPr>
        <w:numPr>
          <w:ilvl w:val="0"/>
          <w:numId w:val="70"/>
        </w:numPr>
        <w:spacing w:after="120" w:line="240" w:lineRule="auto"/>
      </w:pPr>
      <w:r>
        <w:t xml:space="preserve">Board of Forestry </w:t>
      </w:r>
      <w:r w:rsidR="00472CBB">
        <w:t>t</w:t>
      </w:r>
      <w:r w:rsidR="0081005C" w:rsidRPr="00140EA8">
        <w:t>imber harvesting permit or notice in compliance with the California Forest Practice Act and Rules for projects that undertake timber operations as defined in PRC §</w:t>
      </w:r>
      <w:r w:rsidR="0081005C" w:rsidRPr="00140EA8">
        <w:rPr>
          <w:rFonts w:ascii="Arial" w:hAnsi="Arial" w:cs="Arial"/>
        </w:rPr>
        <w:t> </w:t>
      </w:r>
      <w:r w:rsidR="0081005C" w:rsidRPr="00140EA8">
        <w:t xml:space="preserve">4527. Note that use of timber harvest documents for </w:t>
      </w:r>
      <w:r w:rsidR="006412DD">
        <w:t>environmental</w:t>
      </w:r>
      <w:r w:rsidR="0081005C" w:rsidRPr="00140EA8">
        <w:t xml:space="preserve"> compliance in the absence of timber operations is not appropriate, as the Forest Practice Act and Rules do not apply in these circumstances. </w:t>
      </w:r>
    </w:p>
    <w:p w14:paraId="2F61AFEB" w14:textId="670DFBF3" w:rsidR="0081005C" w:rsidRPr="00140EA8" w:rsidRDefault="383D194D" w:rsidP="00144E10">
      <w:pPr>
        <w:numPr>
          <w:ilvl w:val="0"/>
          <w:numId w:val="70"/>
        </w:numPr>
        <w:spacing w:after="0" w:line="240" w:lineRule="auto"/>
      </w:pPr>
      <w:r>
        <w:t>Projects covered under a Program EIR (CEQA Guidelines §15168), like the California Vegetation Treatment Program EIR (</w:t>
      </w:r>
      <w:proofErr w:type="spellStart"/>
      <w:r>
        <w:t>CalVTP</w:t>
      </w:r>
      <w:proofErr w:type="spellEnd"/>
      <w:r>
        <w:t>)</w:t>
      </w:r>
      <w:r w:rsidR="532B85AC" w:rsidRPr="00C89DE8">
        <w:rPr>
          <w:rStyle w:val="CommentReference"/>
        </w:rPr>
        <w:t>.</w:t>
      </w:r>
      <w:r>
        <w:t xml:space="preserve"> </w:t>
      </w:r>
      <w:r w:rsidR="6B2E8A2D">
        <w:t>For a</w:t>
      </w:r>
      <w:r>
        <w:t xml:space="preserve">ctivities proposed under a certified Program EIR, one of the following must be provided: </w:t>
      </w:r>
      <w:r w:rsidR="0081005C">
        <w:br/>
      </w:r>
      <w:r w:rsidR="0081005C">
        <w:br/>
      </w:r>
    </w:p>
    <w:p w14:paraId="51A69214" w14:textId="7DAA263E" w:rsidR="0081005C" w:rsidRPr="00140EA8" w:rsidRDefault="0081005C" w:rsidP="00144E10">
      <w:pPr>
        <w:numPr>
          <w:ilvl w:val="1"/>
          <w:numId w:val="70"/>
        </w:numPr>
        <w:spacing w:after="120" w:line="240" w:lineRule="auto"/>
      </w:pPr>
      <w:r w:rsidRPr="00140EA8">
        <w:t xml:space="preserve">A checklist or similar evaluation tool (like a PSA for the CALVTP) </w:t>
      </w:r>
      <w:proofErr w:type="gramStart"/>
      <w:r w:rsidRPr="00140EA8">
        <w:t>demonstrating</w:t>
      </w:r>
      <w:proofErr w:type="gramEnd"/>
      <w:r w:rsidRPr="00140EA8">
        <w:t xml:space="preserve"> that site-specific impacts were considered and that applicable mitigation measures from the Program EIR are incorporated; or  </w:t>
      </w:r>
    </w:p>
    <w:p w14:paraId="7E3EDC95" w14:textId="77777777" w:rsidR="0081005C" w:rsidRPr="00140EA8" w:rsidRDefault="0081005C" w:rsidP="00144E10">
      <w:pPr>
        <w:numPr>
          <w:ilvl w:val="1"/>
          <w:numId w:val="70"/>
        </w:numPr>
        <w:spacing w:after="120" w:line="240" w:lineRule="auto"/>
      </w:pPr>
      <w:r w:rsidRPr="00140EA8">
        <w:t xml:space="preserve">An Initial Study leading to a Negative Declaration, Mitigated Negative Declaration, or subsequent EIR if new effects not addressed in the Program EIR would occur; or </w:t>
      </w:r>
    </w:p>
    <w:p w14:paraId="4CA13FBB" w14:textId="77777777" w:rsidR="0081005C" w:rsidRDefault="0081005C" w:rsidP="00144E10">
      <w:pPr>
        <w:numPr>
          <w:ilvl w:val="1"/>
          <w:numId w:val="70"/>
        </w:numPr>
        <w:spacing w:after="120" w:line="240" w:lineRule="auto"/>
      </w:pPr>
      <w:r w:rsidRPr="00140EA8">
        <w:t xml:space="preserve">Documentation that the activity is within the scope of the Program EIR, supported by substantial evidence in the record; or </w:t>
      </w:r>
    </w:p>
    <w:p w14:paraId="54DD1F35" w14:textId="230361C7" w:rsidR="0081005C" w:rsidRPr="00140EA8" w:rsidRDefault="383D194D" w:rsidP="00144E10">
      <w:pPr>
        <w:numPr>
          <w:ilvl w:val="1"/>
          <w:numId w:val="70"/>
        </w:numPr>
        <w:spacing w:after="120" w:line="240" w:lineRule="auto"/>
      </w:pPr>
      <w:r>
        <w:t>Other documentation showing compliance with CEQA Guidelines §15162–15164 regarding subsequent, supplemental, or addendum analysis.</w:t>
      </w:r>
      <w:r w:rsidR="0081005C">
        <w:br/>
      </w:r>
    </w:p>
    <w:p w14:paraId="46AEC1A3" w14:textId="77777777" w:rsidR="00305FF0" w:rsidRPr="00305FF0" w:rsidRDefault="00305FF0" w:rsidP="00305FF0">
      <w:pPr>
        <w:rPr>
          <w:b/>
          <w:bCs/>
        </w:rPr>
      </w:pPr>
      <w:r w:rsidRPr="00305FF0">
        <w:rPr>
          <w:b/>
          <w:bCs/>
        </w:rPr>
        <w:t xml:space="preserve">Obtaining Written Environmental Compliance Approval </w:t>
      </w:r>
    </w:p>
    <w:p w14:paraId="39476E9F" w14:textId="1E4336D1" w:rsidR="00305FF0" w:rsidRPr="002A33D2" w:rsidRDefault="006C6627" w:rsidP="00305FF0">
      <w:r>
        <w:rPr>
          <w:u w:val="single"/>
        </w:rPr>
        <w:t>Priority will be given to</w:t>
      </w:r>
      <w:r w:rsidR="00357C6E" w:rsidRPr="00EB1E06">
        <w:rPr>
          <w:u w:val="single"/>
        </w:rPr>
        <w:t xml:space="preserve"> applicants </w:t>
      </w:r>
      <w:r w:rsidR="00B26BA3">
        <w:rPr>
          <w:u w:val="single"/>
        </w:rPr>
        <w:t>that</w:t>
      </w:r>
      <w:r w:rsidR="00357C6E" w:rsidRPr="00EB1E06">
        <w:rPr>
          <w:u w:val="single"/>
        </w:rPr>
        <w:t xml:space="preserve"> consult with </w:t>
      </w:r>
      <w:r w:rsidR="003C4D19">
        <w:rPr>
          <w:u w:val="single"/>
        </w:rPr>
        <w:t>Wildfire Resilience</w:t>
      </w:r>
      <w:r w:rsidR="00357C6E" w:rsidRPr="00EB1E06">
        <w:rPr>
          <w:u w:val="single"/>
        </w:rPr>
        <w:t xml:space="preserve"> staff before submitting a</w:t>
      </w:r>
      <w:r w:rsidR="00357C6E">
        <w:rPr>
          <w:u w:val="single"/>
        </w:rPr>
        <w:t xml:space="preserve"> full proposal</w:t>
      </w:r>
      <w:r w:rsidR="00357C6E" w:rsidRPr="00EB1E06">
        <w:rPr>
          <w:u w:val="single"/>
        </w:rPr>
        <w:t xml:space="preserve"> application</w:t>
      </w:r>
      <w:r w:rsidR="009669D6" w:rsidRPr="001F7AF3">
        <w:rPr>
          <w:rFonts w:hint="eastAsia"/>
        </w:rPr>
        <w:t xml:space="preserve">. </w:t>
      </w:r>
    </w:p>
    <w:p w14:paraId="44898B20" w14:textId="5DDE3552" w:rsidR="00305FF0" w:rsidRPr="002A33D2" w:rsidRDefault="57A3DF83" w:rsidP="00305FF0">
      <w:r>
        <w:t>During the environmental consultation</w:t>
      </w:r>
      <w:r w:rsidR="48D01DD0">
        <w:t xml:space="preserve"> review</w:t>
      </w:r>
      <w:r>
        <w:t xml:space="preserve"> process between CAL FIRE and the </w:t>
      </w:r>
      <w:r w:rsidR="24EB5074">
        <w:t>G</w:t>
      </w:r>
      <w:r>
        <w:t>rantee,</w:t>
      </w:r>
      <w:r w:rsidR="5F5660AC">
        <w:t xml:space="preserve"> or after the execution of a grant agreement</w:t>
      </w:r>
      <w:r w:rsidR="5784EF62">
        <w:t>,</w:t>
      </w:r>
      <w:r>
        <w:t xml:space="preserve"> CAL FIRE may request changes be made to the project and/or environmental documents. </w:t>
      </w:r>
    </w:p>
    <w:p w14:paraId="4A07ABEF" w14:textId="23879EFF" w:rsidR="009F253D" w:rsidRPr="002A33D2" w:rsidRDefault="62D31D10" w:rsidP="00305FF0">
      <w:r>
        <w:t>After receiving an executed grant agreement</w:t>
      </w:r>
      <w:r w:rsidR="6ECD0CDD">
        <w:t xml:space="preserve"> and</w:t>
      </w:r>
      <w:r w:rsidR="15A6EACD">
        <w:t xml:space="preserve"> prior to commencing any grant-funded project activity that could affect the environment, including any ground-disturbing activity</w:t>
      </w:r>
      <w:r w:rsidR="737D5A9E">
        <w:t>,</w:t>
      </w:r>
      <w:r w:rsidR="6ECD0CDD">
        <w:t xml:space="preserve"> </w:t>
      </w:r>
      <w:r>
        <w:t xml:space="preserve">the grantee </w:t>
      </w:r>
      <w:r w:rsidR="737D5A9E">
        <w:t>must</w:t>
      </w:r>
      <w:r>
        <w:t xml:space="preserve"> contact</w:t>
      </w:r>
      <w:r w:rsidR="5C6169F1" w:rsidRPr="00BA1164">
        <w:rPr>
          <w:rFonts w:hint="eastAsia"/>
        </w:rPr>
        <w:t xml:space="preserve"> </w:t>
      </w:r>
      <w:r w:rsidR="003C4D19">
        <w:t xml:space="preserve">Wildfire Resilience </w:t>
      </w:r>
      <w:r w:rsidR="5C6169F1">
        <w:t>staff</w:t>
      </w:r>
      <w:r>
        <w:t xml:space="preserve"> as soon as possible to </w:t>
      </w:r>
      <w:r w:rsidR="6621F68D">
        <w:t>obtain environmental compliance approval</w:t>
      </w:r>
      <w:r>
        <w:t xml:space="preserve">.  </w:t>
      </w:r>
      <w:r w:rsidR="57C470B9">
        <w:t xml:space="preserve">In some cases, </w:t>
      </w:r>
      <w:r w:rsidR="29475755">
        <w:t>environmental compliance</w:t>
      </w:r>
      <w:r w:rsidR="57C470B9">
        <w:t xml:space="preserve"> documents may have been prepared before the grantee applied for CAL FIRE funding. In these cases,</w:t>
      </w:r>
      <w:r w:rsidR="003C4D19">
        <w:t xml:space="preserve"> Wildfire Resilience</w:t>
      </w:r>
      <w:r w:rsidR="29475755">
        <w:t xml:space="preserve"> staff</w:t>
      </w:r>
      <w:r w:rsidR="57C470B9">
        <w:t xml:space="preserve"> will review the</w:t>
      </w:r>
      <w:r w:rsidR="3E9F784F">
        <w:t xml:space="preserve"> existing</w:t>
      </w:r>
      <w:r w:rsidR="57C470B9">
        <w:t xml:space="preserve"> documentation to ensure that the environmental impacts of its funding decision are adequately addressed. </w:t>
      </w:r>
    </w:p>
    <w:p w14:paraId="743F9D80" w14:textId="34656CA8" w:rsidR="00B22F24" w:rsidRPr="002A33D2" w:rsidRDefault="57A3DF83" w:rsidP="00305FF0">
      <w:r>
        <w:lastRenderedPageBreak/>
        <w:t>To obtain written environmental compliance approval, email all environmental compliance documents for review</w:t>
      </w:r>
      <w:r w:rsidR="0057790D">
        <w:t xml:space="preserve">, </w:t>
      </w:r>
      <w:r>
        <w:t>includ</w:t>
      </w:r>
      <w:r w:rsidR="7083F9A3">
        <w:t>ing</w:t>
      </w:r>
      <w:r>
        <w:t xml:space="preserve"> your grant agreement number in the subject line</w:t>
      </w:r>
      <w:r w:rsidR="35C51005">
        <w:t>,</w:t>
      </w:r>
      <w:r>
        <w:t xml:space="preserve"> to </w:t>
      </w:r>
      <w:r w:rsidR="003C4D19">
        <w:t xml:space="preserve">Wildfire Resilience </w:t>
      </w:r>
      <w:r w:rsidR="66A63D63">
        <w:t>staff at</w:t>
      </w:r>
      <w:r w:rsidR="659FF437">
        <w:t xml:space="preserve"> </w:t>
      </w:r>
      <w:hyperlink r:id="rId66" w:history="1">
        <w:r w:rsidR="003C4D19">
          <w:rPr>
            <w:rStyle w:val="Hyperlink"/>
          </w:rPr>
          <w:t>WRPBlockGrant@fire.ca.gov</w:t>
        </w:r>
      </w:hyperlink>
      <w:r w:rsidR="003C4D19">
        <w:rPr>
          <w:color w:val="000000"/>
        </w:rPr>
        <w:t>.</w:t>
      </w:r>
    </w:p>
    <w:p w14:paraId="1C353F29" w14:textId="2C001F24" w:rsidR="00A131B7" w:rsidRDefault="00830250" w:rsidP="00140EA8">
      <w:pPr>
        <w:spacing w:after="0" w:line="278" w:lineRule="auto"/>
      </w:pPr>
      <w:r>
        <w:t xml:space="preserve">Following </w:t>
      </w:r>
      <w:r w:rsidR="008028F3">
        <w:t xml:space="preserve">the Environmental Compliance </w:t>
      </w:r>
      <w:r w:rsidR="00A33375">
        <w:t>Review Instructions</w:t>
      </w:r>
      <w:r w:rsidR="002F0303">
        <w:t xml:space="preserve"> under the </w:t>
      </w:r>
      <w:r w:rsidR="0006268E">
        <w:t>Environmental</w:t>
      </w:r>
      <w:r w:rsidR="002F0303">
        <w:t xml:space="preserve"> Compliance </w:t>
      </w:r>
      <w:r w:rsidR="00750781">
        <w:t xml:space="preserve">section on the </w:t>
      </w:r>
      <w:hyperlink r:id="rId67" w:history="1">
        <w:r w:rsidR="003C4D19">
          <w:rPr>
            <w:rStyle w:val="Hyperlink"/>
            <w:rFonts w:eastAsia="Times New Roman"/>
          </w:rPr>
          <w:t>Forest Health Grantee Resources webpage</w:t>
        </w:r>
      </w:hyperlink>
      <w:r w:rsidR="00FD7E63">
        <w:rPr>
          <w:rFonts w:eastAsia="Times New Roman"/>
        </w:rPr>
        <w:t xml:space="preserve">, </w:t>
      </w:r>
      <w:r w:rsidR="00FD7E63">
        <w:t>t</w:t>
      </w:r>
      <w:r w:rsidR="00305FF0" w:rsidRPr="002A33D2">
        <w:t xml:space="preserve">he grantee must provide the following information in their request for environmental compliance review:   </w:t>
      </w:r>
      <w:r w:rsidR="00FD7E63">
        <w:br/>
      </w:r>
    </w:p>
    <w:p w14:paraId="19C2AE2C" w14:textId="20A6DE62" w:rsidR="00E50503" w:rsidRPr="00140EA8" w:rsidRDefault="00E50503" w:rsidP="00144E10">
      <w:pPr>
        <w:pStyle w:val="ListParagraph"/>
        <w:numPr>
          <w:ilvl w:val="0"/>
          <w:numId w:val="71"/>
        </w:numPr>
        <w:spacing w:after="120"/>
        <w:contextualSpacing/>
        <w:rPr>
          <w:rFonts w:asciiTheme="minorHAnsi" w:hAnsiTheme="minorHAnsi"/>
        </w:rPr>
      </w:pPr>
      <w:r w:rsidRPr="00140EA8">
        <w:rPr>
          <w:rFonts w:asciiTheme="minorHAnsi" w:hAnsiTheme="minorHAnsi"/>
          <w:i/>
          <w:iCs/>
        </w:rPr>
        <w:t>Project Summary</w:t>
      </w:r>
      <w:r w:rsidRPr="00140EA8">
        <w:rPr>
          <w:rFonts w:asciiTheme="minorHAnsi" w:hAnsiTheme="minorHAnsi"/>
        </w:rPr>
        <w:t xml:space="preserve"> – A brief description of the project area and treatment activities, including total acreage, acreage by </w:t>
      </w:r>
      <w:r w:rsidRPr="0DE50E93">
        <w:rPr>
          <w:rFonts w:asciiTheme="minorHAnsi" w:hAnsiTheme="minorHAnsi"/>
        </w:rPr>
        <w:t xml:space="preserve">treatment </w:t>
      </w:r>
      <w:r w:rsidR="734CF540" w:rsidRPr="0DE50E93">
        <w:rPr>
          <w:rFonts w:asciiTheme="minorHAnsi" w:hAnsiTheme="minorHAnsi"/>
        </w:rPr>
        <w:t xml:space="preserve">component number (TCN) and </w:t>
      </w:r>
      <w:r w:rsidRPr="00140EA8">
        <w:rPr>
          <w:rFonts w:asciiTheme="minorHAnsi" w:hAnsiTheme="minorHAnsi"/>
        </w:rPr>
        <w:t>treatment activity, and unit names.</w:t>
      </w:r>
      <w:r>
        <w:t> </w:t>
      </w:r>
      <w:r w:rsidRPr="00140EA8">
        <w:rPr>
          <w:rFonts w:asciiTheme="minorHAnsi" w:hAnsiTheme="minorHAnsi"/>
        </w:rPr>
        <w:t xml:space="preserve"> </w:t>
      </w:r>
      <w:r w:rsidR="00766E41">
        <w:br/>
      </w:r>
    </w:p>
    <w:p w14:paraId="5CA09F0E" w14:textId="2E82E5F9" w:rsidR="00E50503" w:rsidRPr="00D45493" w:rsidRDefault="179F15BF" w:rsidP="00144E10">
      <w:pPr>
        <w:pStyle w:val="ListParagraph"/>
        <w:numPr>
          <w:ilvl w:val="0"/>
          <w:numId w:val="71"/>
        </w:numPr>
        <w:spacing w:after="120"/>
        <w:contextualSpacing/>
        <w:rPr>
          <w:rFonts w:asciiTheme="minorHAnsi" w:hAnsiTheme="minorHAnsi"/>
        </w:rPr>
      </w:pPr>
      <w:r w:rsidRPr="00C89DE8">
        <w:rPr>
          <w:rFonts w:asciiTheme="minorHAnsi" w:hAnsiTheme="minorHAnsi"/>
          <w:i/>
          <w:iCs/>
        </w:rPr>
        <w:t>Maps</w:t>
      </w:r>
      <w:r w:rsidRPr="00C89DE8">
        <w:rPr>
          <w:rFonts w:asciiTheme="minorHAnsi" w:hAnsiTheme="minorHAnsi"/>
        </w:rPr>
        <w:t xml:space="preserve"> – A map or maps showing the grant project boundary overlaid with the CEQA project boundary and identifying all</w:t>
      </w:r>
      <w:r w:rsidR="50F0ADA1" w:rsidRPr="00C89DE8">
        <w:rPr>
          <w:rFonts w:asciiTheme="minorHAnsi" w:hAnsiTheme="minorHAnsi"/>
        </w:rPr>
        <w:t xml:space="preserve"> </w:t>
      </w:r>
      <w:r w:rsidR="50F0ADA1" w:rsidRPr="00BA1164">
        <w:rPr>
          <w:rFonts w:asciiTheme="minorHAnsi" w:hAnsiTheme="minorHAnsi"/>
        </w:rPr>
        <w:t>TCNs</w:t>
      </w:r>
      <w:r w:rsidRPr="00C89DE8">
        <w:rPr>
          <w:rFonts w:asciiTheme="minorHAnsi" w:hAnsiTheme="minorHAnsi"/>
        </w:rPr>
        <w:t>. Maps must contain a legend defining all components, a datum point, a north arrow, and a bar scale.</w:t>
      </w:r>
      <w:r>
        <w:t> </w:t>
      </w:r>
      <w:r w:rsidRPr="00C89DE8">
        <w:rPr>
          <w:rFonts w:asciiTheme="minorHAnsi" w:hAnsiTheme="minorHAnsi"/>
        </w:rPr>
        <w:t xml:space="preserve"> </w:t>
      </w:r>
      <w:r w:rsidR="00E50503">
        <w:br/>
      </w:r>
    </w:p>
    <w:p w14:paraId="166512BA" w14:textId="7762B72E" w:rsidR="00305FF0" w:rsidRPr="002A33D2" w:rsidRDefault="00E50503" w:rsidP="00144E10">
      <w:pPr>
        <w:pStyle w:val="ListParagraph"/>
        <w:numPr>
          <w:ilvl w:val="0"/>
          <w:numId w:val="71"/>
        </w:numPr>
        <w:spacing w:after="120"/>
        <w:contextualSpacing/>
      </w:pPr>
      <w:r w:rsidRPr="00D45493">
        <w:rPr>
          <w:rFonts w:asciiTheme="minorHAnsi" w:hAnsiTheme="minorHAnsi"/>
          <w:i/>
          <w:iCs/>
        </w:rPr>
        <w:t>CEQA Documentation</w:t>
      </w:r>
      <w:r w:rsidRPr="00D45493">
        <w:rPr>
          <w:rFonts w:asciiTheme="minorHAnsi" w:hAnsiTheme="minorHAnsi"/>
        </w:rPr>
        <w:t xml:space="preserve"> – All relevant, complete, approved, and filed CEQA</w:t>
      </w:r>
      <w:r w:rsidR="002C5E41">
        <w:rPr>
          <w:rFonts w:asciiTheme="minorHAnsi" w:hAnsiTheme="minorHAnsi"/>
        </w:rPr>
        <w:t>,</w:t>
      </w:r>
      <w:r w:rsidR="00812FE3">
        <w:rPr>
          <w:rFonts w:asciiTheme="minorHAnsi" w:hAnsiTheme="minorHAnsi"/>
        </w:rPr>
        <w:t xml:space="preserve"> </w:t>
      </w:r>
      <w:r w:rsidRPr="00D45493">
        <w:rPr>
          <w:rFonts w:asciiTheme="minorHAnsi" w:hAnsiTheme="minorHAnsi"/>
        </w:rPr>
        <w:t>CEQA-</w:t>
      </w:r>
      <w:proofErr w:type="gramStart"/>
      <w:r w:rsidRPr="00D45493">
        <w:rPr>
          <w:rFonts w:asciiTheme="minorHAnsi" w:hAnsiTheme="minorHAnsi"/>
        </w:rPr>
        <w:t>equivalent</w:t>
      </w:r>
      <w:r w:rsidR="003C4D19">
        <w:rPr>
          <w:rFonts w:asciiTheme="minorHAnsi" w:hAnsiTheme="minorHAnsi"/>
        </w:rPr>
        <w:t xml:space="preserve"> </w:t>
      </w:r>
      <w:r w:rsidR="4B6DAFE7" w:rsidRPr="0DE50E93">
        <w:rPr>
          <w:rFonts w:asciiTheme="minorHAnsi" w:hAnsiTheme="minorHAnsi"/>
        </w:rPr>
        <w:t xml:space="preserve"> </w:t>
      </w:r>
      <w:r w:rsidRPr="00D45493">
        <w:rPr>
          <w:rFonts w:asciiTheme="minorHAnsi" w:hAnsiTheme="minorHAnsi"/>
        </w:rPr>
        <w:t>documents</w:t>
      </w:r>
      <w:proofErr w:type="gramEnd"/>
      <w:r w:rsidRPr="00D45493">
        <w:rPr>
          <w:rFonts w:asciiTheme="minorHAnsi" w:hAnsiTheme="minorHAnsi"/>
        </w:rPr>
        <w:t>, including supporting documentation. Key sections relevant to the grant project should be highlighted or clearly identified (see below under CEQA).</w:t>
      </w:r>
      <w:r w:rsidR="00FD7E63">
        <w:br/>
      </w:r>
    </w:p>
    <w:p w14:paraId="1A9E2B0D" w14:textId="65588719" w:rsidR="00D3472F" w:rsidRPr="00BA1164" w:rsidRDefault="2F12B1AA" w:rsidP="00C89DE8">
      <w:pPr>
        <w:rPr>
          <w:u w:val="single"/>
        </w:rPr>
      </w:pPr>
      <w:r>
        <w:t>Wildfire Resilience</w:t>
      </w:r>
      <w:r w:rsidR="320029CE">
        <w:t xml:space="preserve"> staff</w:t>
      </w:r>
      <w:r w:rsidR="30CC4590">
        <w:t xml:space="preserve"> will review the project </w:t>
      </w:r>
      <w:r w:rsidR="049981AC">
        <w:t xml:space="preserve">with </w:t>
      </w:r>
      <w:r w:rsidR="30CC4590">
        <w:t xml:space="preserve"> </w:t>
      </w:r>
      <w:r w:rsidR="70AA4000">
        <w:t xml:space="preserve">all </w:t>
      </w:r>
      <w:r w:rsidR="6C2BF948">
        <w:t>associated environmental compliance</w:t>
      </w:r>
      <w:r w:rsidR="11031160">
        <w:t xml:space="preserve"> documentation</w:t>
      </w:r>
      <w:r w:rsidR="69B64826">
        <w:t xml:space="preserve"> </w:t>
      </w:r>
      <w:r w:rsidR="20709586">
        <w:t>(i.e.,</w:t>
      </w:r>
      <w:r w:rsidR="30CC4590">
        <w:t xml:space="preserve"> CEQA</w:t>
      </w:r>
      <w:r w:rsidR="20709586">
        <w:t xml:space="preserve">, NEPA,  Forest Practice, </w:t>
      </w:r>
      <w:r w:rsidR="5AECFFDB">
        <w:t>etc.</w:t>
      </w:r>
      <w:r w:rsidR="4BA9776A">
        <w:t>)</w:t>
      </w:r>
      <w:r w:rsidR="30CC4590">
        <w:t xml:space="preserve"> and supporting materials to ensure that potential significant environmental impacts of all grant-funded activities, including by type and location, have been adequately analyzed and, if required, mitigated in accordance with </w:t>
      </w:r>
      <w:r w:rsidR="5230899B">
        <w:t>environmental laws and regulations.</w:t>
      </w:r>
      <w:r w:rsidR="30CC4590">
        <w:t xml:space="preserve"> C</w:t>
      </w:r>
      <w:r w:rsidR="23EF2732">
        <w:t>ompliance staff</w:t>
      </w:r>
      <w:r w:rsidR="30CC4590">
        <w:t xml:space="preserve"> may request additional information, as needed, to determine that </w:t>
      </w:r>
      <w:r w:rsidR="4D2297CC">
        <w:t>environmental</w:t>
      </w:r>
      <w:r w:rsidR="25AF68D3">
        <w:t xml:space="preserve"> </w:t>
      </w:r>
      <w:r w:rsidR="30CC4590">
        <w:t xml:space="preserve">compliance </w:t>
      </w:r>
      <w:r w:rsidR="25AF68D3">
        <w:t>has been met</w:t>
      </w:r>
      <w:r w:rsidR="30CC4590">
        <w:t xml:space="preserve">. The grantee must plan accordingly and, considering the level of complexity and CAL FIRE’s CEQA role, allow sufficient time for CAL FIRE to complete their review. </w:t>
      </w:r>
      <w:r w:rsidR="693CD933">
        <w:t xml:space="preserve"> </w:t>
      </w:r>
      <w:r w:rsidR="693CD933" w:rsidRPr="7365B75A">
        <w:rPr>
          <w:u w:val="single"/>
        </w:rPr>
        <w:t>Any grant-funded project activity that could affect the environment, including any ground-disturbing activity</w:t>
      </w:r>
      <w:r w:rsidR="78966BAD" w:rsidRPr="7365B75A">
        <w:rPr>
          <w:u w:val="single"/>
        </w:rPr>
        <w:t>,</w:t>
      </w:r>
      <w:r w:rsidR="5B908B5B" w:rsidRPr="7365B75A">
        <w:rPr>
          <w:u w:val="single"/>
        </w:rPr>
        <w:t xml:space="preserve"> </w:t>
      </w:r>
      <w:r w:rsidR="30CC4590" w:rsidRPr="7365B75A">
        <w:rPr>
          <w:u w:val="single"/>
        </w:rPr>
        <w:t xml:space="preserve">cannot </w:t>
      </w:r>
      <w:r w:rsidR="39585181" w:rsidRPr="7365B75A">
        <w:rPr>
          <w:u w:val="single"/>
        </w:rPr>
        <w:t>commence</w:t>
      </w:r>
      <w:r w:rsidR="30CC4590" w:rsidRPr="7365B75A">
        <w:rPr>
          <w:u w:val="single"/>
        </w:rPr>
        <w:t xml:space="preserve"> without written environmental compliance approval from </w:t>
      </w:r>
      <w:r w:rsidR="58A9C1C9" w:rsidRPr="7365B75A">
        <w:rPr>
          <w:u w:val="single"/>
        </w:rPr>
        <w:t>C</w:t>
      </w:r>
      <w:r w:rsidR="7AE22ECC" w:rsidRPr="7365B75A">
        <w:rPr>
          <w:u w:val="single"/>
        </w:rPr>
        <w:t>AL FIRE</w:t>
      </w:r>
      <w:r w:rsidR="616400BA" w:rsidRPr="7365B75A">
        <w:rPr>
          <w:u w:val="single"/>
        </w:rPr>
        <w:t xml:space="preserve"> </w:t>
      </w:r>
      <w:r w:rsidR="58A9C1C9" w:rsidRPr="7365B75A">
        <w:rPr>
          <w:u w:val="single"/>
        </w:rPr>
        <w:t>environmental compliance staff</w:t>
      </w:r>
      <w:r w:rsidR="30CC4590" w:rsidRPr="7365B75A">
        <w:rPr>
          <w:u w:val="single"/>
        </w:rPr>
        <w:t xml:space="preserve"> to the grantee. </w:t>
      </w:r>
    </w:p>
    <w:p w14:paraId="3E8C1E8C" w14:textId="30671A2F" w:rsidR="00305FF0" w:rsidRPr="002A33D2" w:rsidRDefault="0008646F" w:rsidP="00BA1164">
      <w:pPr>
        <w:ind w:left="360"/>
      </w:pPr>
      <w:r w:rsidRPr="7365B75A">
        <w:rPr>
          <w:b/>
          <w:bCs/>
        </w:rPr>
        <w:t xml:space="preserve">NOTE: </w:t>
      </w:r>
      <w:r w:rsidR="00DA16AA">
        <w:t xml:space="preserve">Failure to obtain environmental compliance approval </w:t>
      </w:r>
      <w:r w:rsidR="0022363C">
        <w:t xml:space="preserve">within one year </w:t>
      </w:r>
      <w:r w:rsidR="00D67162">
        <w:t>of the execution of the grant agreement</w:t>
      </w:r>
      <w:r w:rsidR="003C4D19">
        <w:t xml:space="preserve"> or identification of individual project areas</w:t>
      </w:r>
      <w:r w:rsidR="00D67162">
        <w:t xml:space="preserve"> </w:t>
      </w:r>
      <w:r w:rsidR="00DA16AA">
        <w:t>may result in loss of funding.</w:t>
      </w:r>
    </w:p>
    <w:p w14:paraId="207CA472" w14:textId="3A7CA7BF" w:rsidR="00305FF0" w:rsidRPr="00305FF0" w:rsidRDefault="00305FF0" w:rsidP="00305FF0">
      <w:pPr>
        <w:rPr>
          <w:b/>
          <w:bCs/>
        </w:rPr>
      </w:pPr>
      <w:r w:rsidRPr="00305FF0">
        <w:rPr>
          <w:b/>
          <w:bCs/>
        </w:rPr>
        <w:t xml:space="preserve">BUDGETING FOR ENVIRONMENTAL COMPLIANCE </w:t>
      </w:r>
    </w:p>
    <w:p w14:paraId="68BD7D1B" w14:textId="3512BDAA" w:rsidR="00305FF0" w:rsidRPr="002A33D2" w:rsidRDefault="000B746B" w:rsidP="00305FF0">
      <w:r>
        <w:lastRenderedPageBreak/>
        <w:t>This</w:t>
      </w:r>
      <w:r w:rsidR="00305FF0" w:rsidRPr="002A33D2">
        <w:t xml:space="preserve"> grant solicitation allow</w:t>
      </w:r>
      <w:r>
        <w:t>s</w:t>
      </w:r>
      <w:r w:rsidR="00305FF0" w:rsidRPr="002A33D2">
        <w:t xml:space="preserve"> environmental compliance costs to be charged to the </w:t>
      </w:r>
      <w:r w:rsidR="00A65847" w:rsidRPr="002A33D2">
        <w:t>grant</w:t>
      </w:r>
      <w:r w:rsidR="00A65847">
        <w:t xml:space="preserve">, </w:t>
      </w:r>
      <w:r w:rsidR="00A65847" w:rsidRPr="002A33D2" w:rsidDel="00701BAC">
        <w:t>and</w:t>
      </w:r>
      <w:r w:rsidR="00305FF0" w:rsidRPr="002A33D2">
        <w:t xml:space="preserve"> grantee</w:t>
      </w:r>
      <w:r w:rsidR="00701BAC">
        <w:t>s</w:t>
      </w:r>
      <w:r w:rsidR="00305FF0" w:rsidRPr="002A33D2">
        <w:t xml:space="preserve"> should ensure they request sufficient funds to cover all necessary environmental compliance work when applying for their grant. When preparing a budget, a grantee should consider the need to contract with qualified resource professionals to conduct the necessary environmental assessments and prepare required documentation. This may include, but is not limited to, biologists, professional archaeologists, air quality specialists, registered professional foresters, and environmental planners.  </w:t>
      </w:r>
    </w:p>
    <w:p w14:paraId="6BAB1A1F" w14:textId="4C290A28" w:rsidR="00305FF0" w:rsidRPr="002A33D2" w:rsidRDefault="57A3DF83" w:rsidP="00305FF0">
      <w:r>
        <w:t xml:space="preserve">Absent special circumstances approved in writing by CAL </w:t>
      </w:r>
      <w:proofErr w:type="gramStart"/>
      <w:r>
        <w:t>FIRE,</w:t>
      </w:r>
      <w:proofErr w:type="gramEnd"/>
      <w:r>
        <w:t xml:space="preserve"> the grantee should not charge the grant for duplicative </w:t>
      </w:r>
      <w:r w:rsidR="67B433A8">
        <w:t xml:space="preserve">environmental </w:t>
      </w:r>
      <w:r>
        <w:t xml:space="preserve">compliance work for the same project covering the same scope of work. For example, if a grantee charges the grant for the preparation of a MND for their grant project and then later determines the project can proceed under a NOE before filing the notice of determination for the MND, CAL FIRE will not reimburse the grantee for preparation of both the MND and the NOE without prior written approval from CAL FIRE. All grantees are strongly encouraged to consult early and often with </w:t>
      </w:r>
      <w:r w:rsidR="6227AA69">
        <w:t xml:space="preserve">Climate and Energy environmental compliance staff </w:t>
      </w:r>
      <w:r>
        <w:t xml:space="preserve">regarding the appropriate environmental compliance pathway for their project. If environmental conditions necessitate potential change(s) to the established environmental compliance pathway, these changes must be communicated and agreed to by the </w:t>
      </w:r>
      <w:r w:rsidR="5EF3183D">
        <w:t xml:space="preserve">environmental compliance </w:t>
      </w:r>
      <w:r>
        <w:t xml:space="preserve">staff prior to reimbursement of environmental compliance costs.  </w:t>
      </w:r>
    </w:p>
    <w:p w14:paraId="5C78ACE0" w14:textId="77777777" w:rsidR="00305FF0" w:rsidRPr="00305FF0" w:rsidRDefault="00305FF0" w:rsidP="00305FF0">
      <w:pPr>
        <w:rPr>
          <w:b/>
          <w:bCs/>
        </w:rPr>
      </w:pPr>
      <w:r w:rsidRPr="00305FF0">
        <w:rPr>
          <w:b/>
          <w:bCs/>
        </w:rPr>
        <w:t xml:space="preserve">CEQA AGENCY ROLES </w:t>
      </w:r>
    </w:p>
    <w:p w14:paraId="1C8CE33F" w14:textId="77777777" w:rsidR="00305FF0" w:rsidRPr="00305FF0" w:rsidRDefault="00305FF0" w:rsidP="00305FF0">
      <w:pPr>
        <w:rPr>
          <w:b/>
          <w:bCs/>
        </w:rPr>
      </w:pPr>
      <w:r w:rsidRPr="00305FF0">
        <w:rPr>
          <w:b/>
          <w:bCs/>
        </w:rPr>
        <w:t xml:space="preserve">Lead Agency </w:t>
      </w:r>
    </w:p>
    <w:p w14:paraId="63F6A181" w14:textId="31770F9D" w:rsidR="00305FF0" w:rsidRPr="002A33D2" w:rsidRDefault="00305FF0" w:rsidP="00305FF0">
      <w:r w:rsidRPr="002A33D2">
        <w:t xml:space="preserve">If the grantee or another project partner with discretionary approval over the project is a public agency they will assume the role of lead agency. The lead agency is responsible for: (a) performing the necessary environmental effects analysis; (b) preparing environmental documents; and (c) filing associated notices with the State Clearinghouse and, when needed, the county clerk.  </w:t>
      </w:r>
    </w:p>
    <w:p w14:paraId="079EC5DB" w14:textId="77777777" w:rsidR="00305FF0" w:rsidRPr="002A33D2" w:rsidRDefault="00305FF0" w:rsidP="002A33D2">
      <w:pPr>
        <w:ind w:left="360"/>
      </w:pPr>
      <w:r w:rsidRPr="00305FF0">
        <w:rPr>
          <w:b/>
          <w:bCs/>
        </w:rPr>
        <w:t xml:space="preserve">NOTE: </w:t>
      </w:r>
      <w:r w:rsidRPr="002A33D2">
        <w:t xml:space="preserve">Per CAL FIRE’s procedures, a CAL FIRE Certified Archaeological Surveyor certificate can only be used when CAL FIRE is the lead agency for CEQA. This means that when a grantee is a public agency or another public agency assumes the role of lead, the grantee CANNOT use a CAL FIRE Certified Archaeological Surveyor certificate to attain records from the California Historical Resources Information System (CHRIS).  </w:t>
      </w:r>
    </w:p>
    <w:p w14:paraId="1E160CC0" w14:textId="08E1F053" w:rsidR="00305FF0" w:rsidRPr="002A33D2" w:rsidRDefault="00305FF0" w:rsidP="003C4D19">
      <w:r w:rsidRPr="002A33D2">
        <w:t xml:space="preserve">If the grantee is not a public agency, and the grantee cannot identify another lead agency, </w:t>
      </w:r>
      <w:r w:rsidR="003C4D19">
        <w:t xml:space="preserve">The project will not be eligible for funding. CAL FIRE </w:t>
      </w:r>
      <w:proofErr w:type="spellStart"/>
      <w:proofErr w:type="gramStart"/>
      <w:r w:rsidR="003C4D19">
        <w:t>can not</w:t>
      </w:r>
      <w:proofErr w:type="spellEnd"/>
      <w:proofErr w:type="gramEnd"/>
      <w:r w:rsidR="003C4D19">
        <w:t xml:space="preserve"> be requested to assume the role of </w:t>
      </w:r>
      <w:proofErr w:type="gramStart"/>
      <w:r w:rsidR="003C4D19">
        <w:t>lead</w:t>
      </w:r>
      <w:proofErr w:type="gramEnd"/>
      <w:r w:rsidR="003C4D19">
        <w:t xml:space="preserve"> agency under this grant opportunity. </w:t>
      </w:r>
    </w:p>
    <w:p w14:paraId="69BF443F" w14:textId="77777777" w:rsidR="00305FF0" w:rsidRPr="00305FF0" w:rsidRDefault="00305FF0" w:rsidP="00305FF0">
      <w:pPr>
        <w:rPr>
          <w:b/>
          <w:bCs/>
        </w:rPr>
      </w:pPr>
      <w:r w:rsidRPr="00305FF0">
        <w:rPr>
          <w:b/>
          <w:bCs/>
        </w:rPr>
        <w:lastRenderedPageBreak/>
        <w:t xml:space="preserve">Responsible Agency  </w:t>
      </w:r>
    </w:p>
    <w:p w14:paraId="69AA04A5" w14:textId="5E9C038B" w:rsidR="00305FF0" w:rsidRPr="002A33D2" w:rsidRDefault="23999357" w:rsidP="00305FF0">
      <w:r>
        <w:t>When CAL FIRE is not the lead agency and an EIR</w:t>
      </w:r>
      <w:r w:rsidR="5175F6E1">
        <w:t xml:space="preserve">, PEIR </w:t>
      </w:r>
      <w:r w:rsidR="3A9CF73F">
        <w:t xml:space="preserve">checklist (e.g. </w:t>
      </w:r>
      <w:proofErr w:type="spellStart"/>
      <w:r w:rsidR="3A9CF73F">
        <w:t>CalVTP</w:t>
      </w:r>
      <w:proofErr w:type="spellEnd"/>
      <w:r w:rsidR="3A9CF73F">
        <w:t xml:space="preserve"> PSA)</w:t>
      </w:r>
      <w:r>
        <w:t xml:space="preserve">, ND, or MND has been, or will be, prepared, CAL FIRE will assume the responsible agency role and review an approved environmental analysis by the lead agency, make an independent judgement about the environmental impacts analyzed, </w:t>
      </w:r>
      <w:r w:rsidRPr="7365B75A">
        <w:rPr>
          <w:rPrChange w:id="200" w:author="Leuzinger, Peter@CALFIRE" w:date="2026-03-09T18:40:00Z">
            <w:rPr>
              <w:highlight w:val="yellow"/>
            </w:rPr>
          </w:rPrChange>
        </w:rPr>
        <w:t>and file a notice of determination with the State Clearinghouse.</w:t>
      </w:r>
      <w:r w:rsidRPr="7365B75A">
        <w:rPr>
          <w:rFonts w:ascii="Arial" w:hAnsi="Arial" w:cs="Arial"/>
        </w:rPr>
        <w:t>  </w:t>
      </w:r>
      <w:r>
        <w:t xml:space="preserve"> </w:t>
      </w:r>
    </w:p>
    <w:p w14:paraId="4EF3F465" w14:textId="5FAE5F8C" w:rsidR="00305FF0" w:rsidRPr="002A33D2" w:rsidRDefault="00305FF0" w:rsidP="00305FF0">
      <w:r w:rsidRPr="002A33D2">
        <w:t xml:space="preserve">If a lead agency determines a project is exempt from CEQA and files an NOE, CAL FIRE, as a responsible agency, </w:t>
      </w:r>
      <w:r w:rsidR="00F448B5" w:rsidRPr="002A33D2">
        <w:t>must</w:t>
      </w:r>
      <w:r w:rsidRPr="002A33D2">
        <w:t xml:space="preserve"> ensure that its own discretionary action complies with CEQA. CAL FIRE will review the exemption and supporting materials to confirm that the grant project is within the scope cited in the exemption and, if a categorical exemption is used, that no exceptions </w:t>
      </w:r>
      <w:r w:rsidR="00F448B5" w:rsidRPr="002A33D2">
        <w:t>apply to the exemption</w:t>
      </w:r>
      <w:r w:rsidRPr="002A33D2">
        <w:t xml:space="preserve">. CAL FIRE may request additional documentation or analysis from the grantee to verify that the grant project qualifies for the exemption. If CAL FIRE’s review of the NOE indicates that the cited exemption does not adequately cover all grant project activities, the grantee may need to </w:t>
      </w:r>
      <w:r w:rsidR="6E9613CB">
        <w:t>conduct</w:t>
      </w:r>
      <w:r w:rsidRPr="002A33D2">
        <w:t xml:space="preserve"> additional analysis to receive environmental compliance approval.  </w:t>
      </w:r>
    </w:p>
    <w:p w14:paraId="03DD8C47" w14:textId="77777777" w:rsidR="00305FF0" w:rsidRPr="002A33D2" w:rsidRDefault="00305FF0" w:rsidP="002A33D2">
      <w:pPr>
        <w:ind w:left="360"/>
      </w:pPr>
      <w:r w:rsidRPr="00523260">
        <w:rPr>
          <w:b/>
          <w:bCs/>
        </w:rPr>
        <w:t xml:space="preserve">NOTE: </w:t>
      </w:r>
      <w:r w:rsidRPr="002A33D2">
        <w:t xml:space="preserve">Pursuant to CEQA Guidelines section 15096, the lead agency may be responsible for consulting with CAL FIRE and other responsible agencies before making its determination regarding the project’s potential impacts and the level of CEQA review required.  </w:t>
      </w:r>
    </w:p>
    <w:p w14:paraId="3AC804CF" w14:textId="5DCB43C1" w:rsidR="00305FF0" w:rsidRPr="00140EA8" w:rsidRDefault="00305FF0" w:rsidP="00305FF0">
      <w:pPr>
        <w:rPr>
          <w:rFonts w:asciiTheme="majorHAnsi" w:hAnsiTheme="majorHAnsi"/>
          <w:b/>
          <w:bCs/>
        </w:rPr>
      </w:pPr>
      <w:r w:rsidRPr="00140EA8">
        <w:rPr>
          <w:rFonts w:asciiTheme="majorHAnsi" w:hAnsiTheme="majorHAnsi"/>
          <w:b/>
          <w:bCs/>
        </w:rPr>
        <w:t xml:space="preserve">ENVIRONMENTAL COMPLIANCE REPORTING  </w:t>
      </w:r>
    </w:p>
    <w:p w14:paraId="266D54B0" w14:textId="3F945F1E" w:rsidR="00305FF0" w:rsidRPr="002A33D2" w:rsidRDefault="00305FF0" w:rsidP="00305FF0">
      <w:r w:rsidRPr="002A33D2">
        <w:t xml:space="preserve">Public Resources Code section 4137 requires CAL FIRE to post certain information about hazardous fuel reduction and vegetation management projects funded or conducted by CAL FIRE on its website. To ensure CAL FIRE can comply with these requirements, all grantees must maintain records and provide the necessary information to CAL FIRE ahead of reporting deadlines. The type of information collected can be viewed on the </w:t>
      </w:r>
      <w:hyperlink r:id="rId68" w:tgtFrame="_blank" w:history="1">
        <w:r w:rsidR="00C3144E" w:rsidRPr="00C3144E">
          <w:rPr>
            <w:rStyle w:val="Hyperlink"/>
          </w:rPr>
          <w:t>CAL FIRE Environmental Protection Program webpage</w:t>
        </w:r>
      </w:hyperlink>
      <w:r w:rsidR="00C3144E" w:rsidRPr="00C3144E">
        <w:t xml:space="preserve"> </w:t>
      </w:r>
      <w:r w:rsidRPr="002A33D2">
        <w:t xml:space="preserve"> under Posting for Public Resource Code – PRC § 4137 (h). These requirements extend to all projects, including those that are exempt from CEQA. Please note that some of these requirements, such as consultation required by PRC § 4123, are completed before project implementation while others, such as mitigation completion, are completed during or after project implementation. </w:t>
      </w:r>
    </w:p>
    <w:p w14:paraId="28CB4666" w14:textId="7F1BB2E2" w:rsidR="00263CB5" w:rsidRDefault="00263CB5">
      <w:pPr>
        <w:rPr>
          <w:rFonts w:ascii="Arial" w:eastAsia="Times New Roman" w:hAnsi="Arial" w:cs="Times New Roman"/>
          <w:lang w:eastAsia="en-US"/>
        </w:rPr>
      </w:pPr>
      <w:r>
        <w:br w:type="page"/>
      </w:r>
    </w:p>
    <w:p w14:paraId="268A870F" w14:textId="1AC20B45" w:rsidR="002C0246" w:rsidRDefault="002C0246" w:rsidP="00263CB5">
      <w:pPr>
        <w:pStyle w:val="Heading1"/>
        <w:jc w:val="center"/>
        <w:rPr>
          <w:color w:val="auto"/>
        </w:rPr>
      </w:pPr>
      <w:bookmarkStart w:id="201" w:name="_Appendix_E-_Sample"/>
      <w:bookmarkStart w:id="202" w:name="_Toc221612778"/>
      <w:bookmarkEnd w:id="201"/>
      <w:r w:rsidRPr="00C65CFC">
        <w:rPr>
          <w:color w:val="auto"/>
        </w:rPr>
        <w:lastRenderedPageBreak/>
        <w:t xml:space="preserve">Appendix </w:t>
      </w:r>
      <w:r>
        <w:rPr>
          <w:color w:val="auto"/>
        </w:rPr>
        <w:t>E</w:t>
      </w:r>
      <w:r w:rsidRPr="00C65CFC">
        <w:rPr>
          <w:color w:val="auto"/>
        </w:rPr>
        <w:t>- Sample Invoice</w:t>
      </w:r>
      <w:bookmarkEnd w:id="202"/>
    </w:p>
    <w:p w14:paraId="70D32159" w14:textId="10D12886" w:rsidR="00DF0F38" w:rsidRDefault="007D2672" w:rsidP="002C0246">
      <w:r>
        <w:t>All Grantees will be required to submit invoices</w:t>
      </w:r>
      <w:r w:rsidR="00A51A1E">
        <w:t xml:space="preserve"> in the following</w:t>
      </w:r>
      <w:r>
        <w:t xml:space="preserve"> format </w:t>
      </w:r>
      <w:r w:rsidRPr="002F38B3">
        <w:t xml:space="preserve">and upload invoice cover sheet along with supporting documentation via </w:t>
      </w:r>
      <w:r w:rsidR="00E11D8C">
        <w:t>CAL FIRE’s current grant management system</w:t>
      </w:r>
      <w:r>
        <w:t>.</w:t>
      </w:r>
      <w:r>
        <w:tab/>
      </w:r>
      <w:r>
        <w:rPr>
          <w:noProof/>
        </w:rPr>
        <w:drawing>
          <wp:anchor distT="0" distB="0" distL="114300" distR="114300" simplePos="0" relativeHeight="251658240" behindDoc="0" locked="0" layoutInCell="1" allowOverlap="1" wp14:anchorId="28AA7C2E" wp14:editId="2827A9C8">
            <wp:simplePos x="1485900" y="2057400"/>
            <wp:positionH relativeFrom="margin">
              <wp:align>center</wp:align>
            </wp:positionH>
            <wp:positionV relativeFrom="margin">
              <wp:align>bottom</wp:align>
            </wp:positionV>
            <wp:extent cx="4937125" cy="6583680"/>
            <wp:effectExtent l="114300" t="76200" r="111125" b="121920"/>
            <wp:wrapSquare wrapText="bothSides"/>
            <wp:docPr id="4" name="Picture 4" descr="Screenshot of invoi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invoice template."/>
                    <pic:cNvPicPr/>
                  </pic:nvPicPr>
                  <pic:blipFill>
                    <a:blip r:embed="rId69">
                      <a:extLst>
                        <a:ext uri="{28A0092B-C50C-407E-A947-70E740481C1C}">
                          <a14:useLocalDpi xmlns:a14="http://schemas.microsoft.com/office/drawing/2010/main" val="0"/>
                        </a:ext>
                      </a:extLst>
                    </a:blip>
                    <a:stretch>
                      <a:fillRect/>
                    </a:stretch>
                  </pic:blipFill>
                  <pic:spPr>
                    <a:xfrm>
                      <a:off x="0" y="0"/>
                      <a:ext cx="4937125" cy="658368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2EF59D1" w14:textId="735582AC" w:rsidR="00DF0F38" w:rsidRDefault="00DF0F38">
      <w:r>
        <w:br w:type="page"/>
      </w:r>
    </w:p>
    <w:p w14:paraId="2B6C1920" w14:textId="58DA5B21" w:rsidR="002C0246" w:rsidRDefault="002C0246" w:rsidP="00DF0F38">
      <w:pPr>
        <w:pStyle w:val="Heading1"/>
        <w:jc w:val="center"/>
        <w:rPr>
          <w:color w:val="auto"/>
        </w:rPr>
      </w:pPr>
      <w:bookmarkStart w:id="203" w:name="_Toc221612779"/>
      <w:r w:rsidRPr="00C65CFC">
        <w:rPr>
          <w:color w:val="auto"/>
        </w:rPr>
        <w:lastRenderedPageBreak/>
        <w:t xml:space="preserve">Appendix </w:t>
      </w:r>
      <w:r>
        <w:rPr>
          <w:color w:val="auto"/>
        </w:rPr>
        <w:t>F</w:t>
      </w:r>
      <w:r w:rsidRPr="00C65CFC">
        <w:rPr>
          <w:color w:val="auto"/>
        </w:rPr>
        <w:t>-</w:t>
      </w:r>
      <w:r>
        <w:rPr>
          <w:color w:val="auto"/>
        </w:rPr>
        <w:t xml:space="preserve"> Sample Resolution</w:t>
      </w:r>
      <w:bookmarkEnd w:id="203"/>
    </w:p>
    <w:p w14:paraId="377B7A93" w14:textId="232EF0C2" w:rsidR="00FD2417" w:rsidRDefault="009432B5">
      <w:r>
        <w:object w:dxaOrig="9180" w:dyaOrig="11880" w14:anchorId="2E3ED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8pt;height:574.95pt" o:ole="">
            <v:imagedata r:id="rId70" o:title=""/>
          </v:shape>
          <o:OLEObject Type="Embed" ProgID="Acrobat.Document.DC" ShapeID="_x0000_i1025" DrawAspect="Content" ObjectID="_1837855630" r:id="rId71"/>
        </w:object>
      </w:r>
    </w:p>
    <w:p w14:paraId="71951A26" w14:textId="2C166672" w:rsidR="00C65CFC" w:rsidRPr="00997162" w:rsidRDefault="00195BFA" w:rsidP="00195BFA">
      <w:pPr>
        <w:pStyle w:val="Heading1"/>
        <w:jc w:val="center"/>
        <w:rPr>
          <w:color w:val="auto"/>
        </w:rPr>
      </w:pPr>
      <w:bookmarkStart w:id="204" w:name="_Appendix_G-_Priority"/>
      <w:bookmarkStart w:id="205" w:name="_Appendix_H-_Jobs"/>
      <w:bookmarkStart w:id="206" w:name="_Appendix_I-_Example"/>
      <w:bookmarkStart w:id="207" w:name="_Appendix_G-_Example"/>
      <w:bookmarkStart w:id="208" w:name="_Toc221612780"/>
      <w:bookmarkEnd w:id="204"/>
      <w:bookmarkEnd w:id="205"/>
      <w:bookmarkEnd w:id="206"/>
      <w:bookmarkEnd w:id="207"/>
      <w:r w:rsidRPr="00997162">
        <w:rPr>
          <w:color w:val="auto"/>
        </w:rPr>
        <w:lastRenderedPageBreak/>
        <w:t xml:space="preserve">Appendix </w:t>
      </w:r>
      <w:r w:rsidR="00AD151F" w:rsidRPr="00997162">
        <w:rPr>
          <w:color w:val="auto"/>
        </w:rPr>
        <w:t>G</w:t>
      </w:r>
      <w:r w:rsidRPr="00997162">
        <w:rPr>
          <w:color w:val="auto"/>
        </w:rPr>
        <w:t xml:space="preserve">- Example </w:t>
      </w:r>
      <w:r w:rsidR="0091204E" w:rsidRPr="00997162">
        <w:rPr>
          <w:color w:val="auto"/>
        </w:rPr>
        <w:t xml:space="preserve">Monitoring </w:t>
      </w:r>
      <w:r w:rsidRPr="00997162">
        <w:rPr>
          <w:color w:val="auto"/>
        </w:rPr>
        <w:t>Landowner Access Agreement</w:t>
      </w:r>
      <w:bookmarkEnd w:id="208"/>
    </w:p>
    <w:p w14:paraId="69B882E7" w14:textId="3A9A7F43" w:rsidR="00BB24FD" w:rsidRPr="00BB24FD" w:rsidRDefault="00BB24FD" w:rsidP="00BB24FD"/>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3780"/>
        <w:gridCol w:w="3705"/>
      </w:tblGrid>
      <w:tr w:rsidR="00E93E6B" w:rsidRPr="00BB24FD" w14:paraId="0081E80A"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6682D3D9" w14:textId="77777777" w:rsidR="00BB24FD" w:rsidRPr="00BB24FD" w:rsidRDefault="00BB24FD" w:rsidP="00EB1198">
            <w:pPr>
              <w:spacing w:after="120" w:line="278" w:lineRule="auto"/>
            </w:pPr>
            <w:r w:rsidRPr="00BB24FD">
              <w:t>CAL FIRE </w:t>
            </w:r>
          </w:p>
        </w:tc>
        <w:tc>
          <w:tcPr>
            <w:tcW w:w="7485" w:type="dxa"/>
            <w:gridSpan w:val="2"/>
            <w:tcBorders>
              <w:top w:val="single" w:sz="6" w:space="0" w:color="000000"/>
              <w:left w:val="single" w:sz="6" w:space="0" w:color="000000"/>
              <w:bottom w:val="single" w:sz="6" w:space="0" w:color="000000"/>
              <w:right w:val="single" w:sz="6" w:space="0" w:color="000000"/>
            </w:tcBorders>
            <w:hideMark/>
          </w:tcPr>
          <w:p w14:paraId="4406164E" w14:textId="77777777" w:rsidR="00BB24FD" w:rsidRPr="00BB24FD" w:rsidRDefault="00BB24FD" w:rsidP="009F6E15">
            <w:pPr>
              <w:spacing w:after="0" w:line="278" w:lineRule="auto"/>
            </w:pPr>
            <w:r w:rsidRPr="00BB24FD">
              <w:t>State of California Department of Forestry and Fire Protection </w:t>
            </w:r>
          </w:p>
          <w:p w14:paraId="38928C72" w14:textId="688A50E6" w:rsidR="00BB24FD" w:rsidRPr="00BB24FD" w:rsidRDefault="00055B68" w:rsidP="009F6E15">
            <w:pPr>
              <w:spacing w:after="0" w:line="278" w:lineRule="auto"/>
            </w:pPr>
            <w:r>
              <w:t>Wildfire Resilience</w:t>
            </w:r>
            <w:r w:rsidR="00BB24FD" w:rsidRPr="00BB24FD">
              <w:t xml:space="preserve"> Program </w:t>
            </w:r>
          </w:p>
          <w:p w14:paraId="6922D0A5" w14:textId="77777777" w:rsidR="00BB24FD" w:rsidRPr="00BB24FD" w:rsidRDefault="00BB24FD" w:rsidP="009F6E15">
            <w:pPr>
              <w:spacing w:after="0" w:line="278" w:lineRule="auto"/>
            </w:pPr>
            <w:r w:rsidRPr="00BB24FD">
              <w:t>PO Box 944246, Sacramento, CA 94244-2460 </w:t>
            </w:r>
          </w:p>
          <w:p w14:paraId="77AB44F8" w14:textId="77777777" w:rsidR="00BB24FD" w:rsidRPr="00BB24FD" w:rsidRDefault="00BB24FD" w:rsidP="009F6E15">
            <w:pPr>
              <w:spacing w:after="0" w:line="278" w:lineRule="auto"/>
            </w:pPr>
            <w:r w:rsidRPr="00BB24FD">
              <w:t>ForestHealth@fire.ca.gov </w:t>
            </w:r>
          </w:p>
        </w:tc>
      </w:tr>
      <w:tr w:rsidR="00E93E6B" w:rsidRPr="00BB24FD" w14:paraId="73370A9C"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12AF8A8C" w14:textId="77777777" w:rsidR="00BB24FD" w:rsidRPr="00BB24FD" w:rsidRDefault="00BB24FD" w:rsidP="00EB1198">
            <w:pPr>
              <w:spacing w:after="120" w:line="278" w:lineRule="auto"/>
            </w:pPr>
            <w:r w:rsidRPr="00BB24FD">
              <w:t>Landowner </w:t>
            </w:r>
          </w:p>
        </w:tc>
        <w:tc>
          <w:tcPr>
            <w:tcW w:w="7485" w:type="dxa"/>
            <w:gridSpan w:val="2"/>
            <w:tcBorders>
              <w:top w:val="single" w:sz="6" w:space="0" w:color="000000"/>
              <w:left w:val="single" w:sz="6" w:space="0" w:color="000000"/>
              <w:bottom w:val="single" w:sz="6" w:space="0" w:color="000000"/>
              <w:right w:val="single" w:sz="6" w:space="0" w:color="000000"/>
            </w:tcBorders>
            <w:hideMark/>
          </w:tcPr>
          <w:p w14:paraId="7362D833" w14:textId="77777777" w:rsidR="00BB24FD" w:rsidRPr="00BB24FD" w:rsidRDefault="00BB24FD" w:rsidP="009F6E15">
            <w:pPr>
              <w:spacing w:after="0" w:line="278" w:lineRule="auto"/>
            </w:pPr>
            <w:r w:rsidRPr="00BB24FD">
              <w:t>Name: </w:t>
            </w:r>
          </w:p>
          <w:p w14:paraId="320D22D6" w14:textId="77777777" w:rsidR="00BB24FD" w:rsidRPr="00BB24FD" w:rsidRDefault="00BB24FD" w:rsidP="009F6E15">
            <w:pPr>
              <w:spacing w:after="0" w:line="278" w:lineRule="auto"/>
            </w:pPr>
            <w:r w:rsidRPr="00BB24FD">
              <w:t>Address: </w:t>
            </w:r>
          </w:p>
          <w:p w14:paraId="3CFE492E" w14:textId="77777777" w:rsidR="00BB24FD" w:rsidRPr="00BB24FD" w:rsidRDefault="00BB24FD" w:rsidP="009F6E15">
            <w:pPr>
              <w:spacing w:after="0" w:line="278" w:lineRule="auto"/>
            </w:pPr>
            <w:r w:rsidRPr="00BB24FD">
              <w:t>Email:  </w:t>
            </w:r>
          </w:p>
          <w:p w14:paraId="024A3099" w14:textId="77777777" w:rsidR="00BB24FD" w:rsidRPr="00BB24FD" w:rsidRDefault="00BB24FD" w:rsidP="009F6E15">
            <w:pPr>
              <w:spacing w:after="0" w:line="278" w:lineRule="auto"/>
            </w:pPr>
            <w:r w:rsidRPr="00BB24FD">
              <w:t>Phone number:  </w:t>
            </w:r>
          </w:p>
        </w:tc>
      </w:tr>
      <w:tr w:rsidR="00E93E6B" w:rsidRPr="00BB24FD" w14:paraId="24953CD7"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219F093F" w14:textId="77777777" w:rsidR="00BB24FD" w:rsidRPr="00BB24FD" w:rsidRDefault="00BB24FD" w:rsidP="00EB1198">
            <w:pPr>
              <w:spacing w:after="120" w:line="278" w:lineRule="auto"/>
            </w:pPr>
            <w:r w:rsidRPr="00BB24FD">
              <w:t>Land </w:t>
            </w:r>
          </w:p>
        </w:tc>
        <w:tc>
          <w:tcPr>
            <w:tcW w:w="7485" w:type="dxa"/>
            <w:gridSpan w:val="2"/>
            <w:tcBorders>
              <w:top w:val="single" w:sz="6" w:space="0" w:color="000000"/>
              <w:left w:val="single" w:sz="6" w:space="0" w:color="000000"/>
              <w:bottom w:val="single" w:sz="6" w:space="0" w:color="000000"/>
              <w:right w:val="single" w:sz="6" w:space="0" w:color="000000"/>
            </w:tcBorders>
            <w:hideMark/>
          </w:tcPr>
          <w:p w14:paraId="6D328921" w14:textId="77777777" w:rsidR="00BB24FD" w:rsidRPr="00BB24FD" w:rsidRDefault="00BB24FD" w:rsidP="009F6E15">
            <w:pPr>
              <w:spacing w:after="0" w:line="278" w:lineRule="auto"/>
            </w:pPr>
            <w:r w:rsidRPr="00BB24FD">
              <w:t>Address of site: </w:t>
            </w:r>
          </w:p>
          <w:p w14:paraId="46C3AF9F" w14:textId="77777777" w:rsidR="00BB24FD" w:rsidRPr="00BB24FD" w:rsidRDefault="00BB24FD" w:rsidP="009F6E15">
            <w:pPr>
              <w:spacing w:after="0" w:line="278" w:lineRule="auto"/>
            </w:pPr>
            <w:r w:rsidRPr="00BB24FD">
              <w:t>Or parcel number(s): </w:t>
            </w:r>
          </w:p>
          <w:p w14:paraId="5C3551AF" w14:textId="77777777" w:rsidR="00BB24FD" w:rsidRPr="00BB24FD" w:rsidRDefault="00BB24FD" w:rsidP="009F6E15">
            <w:pPr>
              <w:spacing w:after="0" w:line="278" w:lineRule="auto"/>
            </w:pPr>
            <w:r w:rsidRPr="00BB24FD">
              <w:t>Or coordinates of location: </w:t>
            </w:r>
          </w:p>
          <w:p w14:paraId="048B8823" w14:textId="77777777" w:rsidR="00BB24FD" w:rsidRPr="00BB24FD" w:rsidRDefault="00BB24FD" w:rsidP="009F6E15">
            <w:pPr>
              <w:spacing w:after="0" w:line="278" w:lineRule="auto"/>
            </w:pPr>
            <w:r w:rsidRPr="00BB24FD">
              <w:t>Or Legal description attached as </w:t>
            </w:r>
            <w:r w:rsidRPr="00BB24FD">
              <w:rPr>
                <w:b/>
                <w:bCs/>
              </w:rPr>
              <w:t>Exhibit “A”</w:t>
            </w:r>
            <w:r w:rsidRPr="00BB24FD">
              <w:t> </w:t>
            </w:r>
          </w:p>
          <w:p w14:paraId="77F246DB" w14:textId="77777777" w:rsidR="00BB24FD" w:rsidRPr="00BB24FD" w:rsidRDefault="00BB24FD" w:rsidP="009F6E15">
            <w:pPr>
              <w:spacing w:after="0" w:line="278" w:lineRule="auto"/>
            </w:pPr>
            <w:r w:rsidRPr="00BB24FD">
              <w:t>Acres: </w:t>
            </w:r>
          </w:p>
        </w:tc>
      </w:tr>
      <w:tr w:rsidR="00E93E6B" w:rsidRPr="00BB24FD" w14:paraId="58009A80"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0C4BD28F" w14:textId="77777777" w:rsidR="00BB24FD" w:rsidRPr="00BB24FD" w:rsidRDefault="00BB24FD" w:rsidP="00BB24FD">
            <w:r w:rsidRPr="00BB24FD">
              <w:t>Purpose </w:t>
            </w:r>
          </w:p>
        </w:tc>
        <w:tc>
          <w:tcPr>
            <w:tcW w:w="7485" w:type="dxa"/>
            <w:gridSpan w:val="2"/>
            <w:tcBorders>
              <w:top w:val="single" w:sz="6" w:space="0" w:color="000000"/>
              <w:left w:val="single" w:sz="6" w:space="0" w:color="000000"/>
              <w:bottom w:val="single" w:sz="6" w:space="0" w:color="000000"/>
              <w:right w:val="single" w:sz="6" w:space="0" w:color="000000"/>
            </w:tcBorders>
            <w:hideMark/>
          </w:tcPr>
          <w:p w14:paraId="53D9723E" w14:textId="64DE1BA2" w:rsidR="00BB24FD" w:rsidRPr="00BB24FD" w:rsidRDefault="00BB24FD" w:rsidP="00BB24FD">
            <w:r w:rsidRPr="00BB24FD">
              <w:t>Facilitate CAL FIRE </w:t>
            </w:r>
            <w:r w:rsidR="00055B68">
              <w:t>Wildfire Resilience</w:t>
            </w:r>
            <w:r w:rsidRPr="00BB24FD">
              <w:t xml:space="preserve"> monitoring program.  </w:t>
            </w:r>
          </w:p>
        </w:tc>
      </w:tr>
      <w:tr w:rsidR="00E93E6B" w:rsidRPr="00BB24FD" w14:paraId="465A6C44"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2A340282" w14:textId="77777777" w:rsidR="00BB24FD" w:rsidRPr="00BB24FD" w:rsidRDefault="00BB24FD" w:rsidP="00BB24FD">
            <w:r w:rsidRPr="00BB24FD">
              <w:t>Effective Date </w:t>
            </w:r>
          </w:p>
        </w:tc>
        <w:tc>
          <w:tcPr>
            <w:tcW w:w="7485" w:type="dxa"/>
            <w:gridSpan w:val="2"/>
            <w:tcBorders>
              <w:top w:val="single" w:sz="6" w:space="0" w:color="000000"/>
              <w:left w:val="single" w:sz="6" w:space="0" w:color="000000"/>
              <w:bottom w:val="single" w:sz="6" w:space="0" w:color="000000"/>
              <w:right w:val="single" w:sz="6" w:space="0" w:color="000000"/>
            </w:tcBorders>
            <w:hideMark/>
          </w:tcPr>
          <w:p w14:paraId="2850FF2F" w14:textId="77777777" w:rsidR="00BB24FD" w:rsidRPr="00BB24FD" w:rsidRDefault="00BB24FD" w:rsidP="00BB24FD">
            <w:r w:rsidRPr="00BB24FD">
              <w:t> </w:t>
            </w:r>
          </w:p>
        </w:tc>
      </w:tr>
      <w:tr w:rsidR="00E93E6B" w:rsidRPr="00BB24FD" w14:paraId="2CFF185A"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15F83D67" w14:textId="77777777" w:rsidR="00BB24FD" w:rsidRPr="00BB24FD" w:rsidRDefault="00BB24FD" w:rsidP="00BB24FD">
            <w:r w:rsidRPr="00BB24FD">
              <w:t>Termination Date </w:t>
            </w:r>
          </w:p>
        </w:tc>
        <w:tc>
          <w:tcPr>
            <w:tcW w:w="7485" w:type="dxa"/>
            <w:gridSpan w:val="2"/>
            <w:tcBorders>
              <w:top w:val="single" w:sz="6" w:space="0" w:color="000000"/>
              <w:left w:val="single" w:sz="6" w:space="0" w:color="000000"/>
              <w:bottom w:val="single" w:sz="6" w:space="0" w:color="000000"/>
              <w:right w:val="single" w:sz="6" w:space="0" w:color="000000"/>
            </w:tcBorders>
            <w:hideMark/>
          </w:tcPr>
          <w:p w14:paraId="6F5863F1" w14:textId="77777777" w:rsidR="00BB24FD" w:rsidRPr="00BB24FD" w:rsidRDefault="00BB24FD" w:rsidP="00BB24FD">
            <w:r w:rsidRPr="00BB24FD">
              <w:t> </w:t>
            </w:r>
          </w:p>
        </w:tc>
      </w:tr>
      <w:tr w:rsidR="00BB24FD" w:rsidRPr="00BB24FD" w14:paraId="339B08D7" w14:textId="77777777">
        <w:trPr>
          <w:trHeight w:val="300"/>
        </w:trPr>
        <w:tc>
          <w:tcPr>
            <w:tcW w:w="1845" w:type="dxa"/>
            <w:tcBorders>
              <w:top w:val="single" w:sz="6" w:space="0" w:color="000000"/>
              <w:left w:val="single" w:sz="6" w:space="0" w:color="000000"/>
              <w:bottom w:val="single" w:sz="6" w:space="0" w:color="000000"/>
              <w:right w:val="single" w:sz="6" w:space="0" w:color="000000"/>
            </w:tcBorders>
            <w:hideMark/>
          </w:tcPr>
          <w:p w14:paraId="5155FBA7" w14:textId="77777777" w:rsidR="00BB24FD" w:rsidRPr="00BB24FD" w:rsidRDefault="00BB24FD" w:rsidP="00BB24FD">
            <w:r w:rsidRPr="00BB24FD">
              <w:t>Signatures </w:t>
            </w:r>
          </w:p>
        </w:tc>
        <w:tc>
          <w:tcPr>
            <w:tcW w:w="3780" w:type="dxa"/>
            <w:tcBorders>
              <w:top w:val="single" w:sz="6" w:space="0" w:color="000000"/>
              <w:left w:val="single" w:sz="6" w:space="0" w:color="000000"/>
              <w:bottom w:val="single" w:sz="6" w:space="0" w:color="000000"/>
              <w:right w:val="single" w:sz="6" w:space="0" w:color="000000"/>
            </w:tcBorders>
            <w:hideMark/>
          </w:tcPr>
          <w:p w14:paraId="0EBB4A90" w14:textId="5271C05C" w:rsidR="00BB24FD" w:rsidRPr="00BB24FD" w:rsidRDefault="00BB24FD" w:rsidP="00BB24FD">
            <w:r w:rsidRPr="00BB24FD">
              <w:t>State of California Department of Forestry and Fire Protection  </w:t>
            </w:r>
          </w:p>
          <w:p w14:paraId="4228296A" w14:textId="77777777" w:rsidR="00BB24FD" w:rsidRPr="00BB24FD" w:rsidRDefault="00BB24FD" w:rsidP="00BB24FD">
            <w:proofErr w:type="gramStart"/>
            <w:r w:rsidRPr="00BB24FD">
              <w:t>By:_</w:t>
            </w:r>
            <w:proofErr w:type="gramEnd"/>
            <w:r w:rsidRPr="00BB24FD">
              <w:t>____________________________ </w:t>
            </w:r>
          </w:p>
          <w:p w14:paraId="19C99CB4" w14:textId="77777777" w:rsidR="00BB24FD" w:rsidRPr="00BB24FD" w:rsidRDefault="00BB24FD" w:rsidP="00BB24FD">
            <w:r w:rsidRPr="00BB24FD">
              <w:t>Name: __________________________ </w:t>
            </w:r>
          </w:p>
          <w:p w14:paraId="668D6D05" w14:textId="77777777" w:rsidR="00BB24FD" w:rsidRPr="00BB24FD" w:rsidRDefault="00BB24FD" w:rsidP="00BB24FD">
            <w:r w:rsidRPr="00BB24FD">
              <w:t>Title: ___________________________ </w:t>
            </w:r>
          </w:p>
        </w:tc>
        <w:tc>
          <w:tcPr>
            <w:tcW w:w="3690" w:type="dxa"/>
            <w:tcBorders>
              <w:top w:val="single" w:sz="6" w:space="0" w:color="000000"/>
              <w:left w:val="single" w:sz="6" w:space="0" w:color="000000"/>
              <w:bottom w:val="single" w:sz="6" w:space="0" w:color="000000"/>
              <w:right w:val="single" w:sz="6" w:space="0" w:color="000000"/>
            </w:tcBorders>
            <w:hideMark/>
          </w:tcPr>
          <w:p w14:paraId="5A9C4B88" w14:textId="77777777" w:rsidR="00BB24FD" w:rsidRPr="00BB24FD" w:rsidRDefault="00BB24FD" w:rsidP="00BB24FD">
            <w:r w:rsidRPr="00BB24FD">
              <w:t>Landowner </w:t>
            </w:r>
          </w:p>
          <w:p w14:paraId="37B6931E" w14:textId="77777777" w:rsidR="006676E0" w:rsidRDefault="00BB24FD" w:rsidP="00BB24FD">
            <w:r w:rsidRPr="00BB24FD">
              <w:t> </w:t>
            </w:r>
          </w:p>
          <w:p w14:paraId="6FF8FF79" w14:textId="4CE2E6A1" w:rsidR="00BB24FD" w:rsidRPr="00BB24FD" w:rsidRDefault="00BB24FD" w:rsidP="00BB24FD">
            <w:r w:rsidRPr="00BB24FD">
              <w:t>By: ____________________________ </w:t>
            </w:r>
          </w:p>
          <w:p w14:paraId="3E6DAE15" w14:textId="77777777" w:rsidR="00BB24FD" w:rsidRPr="00BB24FD" w:rsidRDefault="00BB24FD" w:rsidP="00BB24FD">
            <w:r w:rsidRPr="00BB24FD">
              <w:t>Name: _________________________ </w:t>
            </w:r>
          </w:p>
          <w:p w14:paraId="10BC2F7A" w14:textId="77777777" w:rsidR="00BB24FD" w:rsidRPr="00BB24FD" w:rsidRDefault="00BB24FD" w:rsidP="00BB24FD">
            <w:r w:rsidRPr="00BB24FD">
              <w:t>Title: __________________________ </w:t>
            </w:r>
          </w:p>
          <w:p w14:paraId="1E76189D" w14:textId="77777777" w:rsidR="00BB24FD" w:rsidRPr="00BB24FD" w:rsidRDefault="00BB24FD" w:rsidP="00BB24FD">
            <w:r w:rsidRPr="00BB24FD">
              <w:t> </w:t>
            </w:r>
          </w:p>
        </w:tc>
      </w:tr>
    </w:tbl>
    <w:p w14:paraId="5DAEF6B9" w14:textId="77777777" w:rsidR="00BB24FD" w:rsidRPr="00BB24FD" w:rsidRDefault="00BB24FD" w:rsidP="00BB24FD">
      <w:r w:rsidRPr="00BB24FD">
        <w:t> </w:t>
      </w:r>
    </w:p>
    <w:p w14:paraId="39132B15" w14:textId="77777777" w:rsidR="006676E0" w:rsidRDefault="006676E0" w:rsidP="00BB24FD"/>
    <w:p w14:paraId="1C3BF026" w14:textId="77777777" w:rsidR="00BB24FD" w:rsidRDefault="00BB24FD" w:rsidP="00896D58">
      <w:pPr>
        <w:spacing w:after="0" w:line="240" w:lineRule="auto"/>
      </w:pPr>
      <w:r w:rsidRPr="00BB24FD">
        <w:lastRenderedPageBreak/>
        <w:t>This Monitoring Agreement (“</w:t>
      </w:r>
      <w:r w:rsidRPr="00BB24FD">
        <w:rPr>
          <w:b/>
          <w:bCs/>
        </w:rPr>
        <w:t>Agreement</w:t>
      </w:r>
      <w:r w:rsidRPr="00BB24FD">
        <w:t>”) is entered into as of the Effective Date between CAL FIRE and Landowner. CAL FIRE and Landowner may be referred to individually as a “</w:t>
      </w:r>
      <w:r w:rsidRPr="00BB24FD">
        <w:rPr>
          <w:b/>
          <w:bCs/>
        </w:rPr>
        <w:t>Party</w:t>
      </w:r>
      <w:r w:rsidRPr="00BB24FD">
        <w:t>” or collectively as the “</w:t>
      </w:r>
      <w:r w:rsidRPr="00BB24FD">
        <w:rPr>
          <w:b/>
          <w:bCs/>
        </w:rPr>
        <w:t>Parties</w:t>
      </w:r>
      <w:r w:rsidRPr="00BB24FD">
        <w:t>”.  </w:t>
      </w:r>
    </w:p>
    <w:p w14:paraId="44C7FD0B" w14:textId="77777777" w:rsidR="00896D58" w:rsidRPr="00BB24FD" w:rsidRDefault="00896D58" w:rsidP="00896D58">
      <w:pPr>
        <w:spacing w:after="0" w:line="240" w:lineRule="auto"/>
      </w:pPr>
    </w:p>
    <w:p w14:paraId="4278AC95" w14:textId="77777777" w:rsidR="00BB24FD" w:rsidRPr="00BB24FD" w:rsidRDefault="00BB24FD" w:rsidP="00FA4DD9">
      <w:pPr>
        <w:numPr>
          <w:ilvl w:val="0"/>
          <w:numId w:val="88"/>
        </w:numPr>
        <w:spacing w:after="0" w:line="240" w:lineRule="auto"/>
      </w:pPr>
      <w:r w:rsidRPr="00BB24FD">
        <w:rPr>
          <w:u w:val="single"/>
        </w:rPr>
        <w:t>Term and Termination.</w:t>
      </w:r>
      <w:r w:rsidRPr="00BB24FD">
        <w:t> The term of this Agreement starts on the Effective Date, or the date the grant agreement is signed, and ends on the Termination Date, or 15 years after the grant agreement is terminated (“</w:t>
      </w:r>
      <w:r w:rsidRPr="00BB24FD">
        <w:rPr>
          <w:b/>
          <w:bCs/>
        </w:rPr>
        <w:t>Term</w:t>
      </w:r>
      <w:r w:rsidRPr="00BB24FD">
        <w:t>”).  This Agreement may be terminated by a Party upon 30 days written notice to the other Party.  </w:t>
      </w:r>
      <w:r w:rsidRPr="00BB24FD">
        <w:br/>
        <w:t> </w:t>
      </w:r>
    </w:p>
    <w:p w14:paraId="2A81B49C" w14:textId="77777777" w:rsidR="00BB24FD" w:rsidRPr="00BB24FD" w:rsidRDefault="00BB24FD" w:rsidP="00FA4DD9">
      <w:pPr>
        <w:numPr>
          <w:ilvl w:val="0"/>
          <w:numId w:val="89"/>
        </w:numPr>
        <w:spacing w:after="0" w:line="240" w:lineRule="auto"/>
      </w:pPr>
      <w:r w:rsidRPr="00BB24FD">
        <w:rPr>
          <w:u w:val="single"/>
        </w:rPr>
        <w:t>Use of Contractors.</w:t>
      </w:r>
      <w:r w:rsidRPr="00BB24FD">
        <w:t> CAL FIRE may contract with professional, privately insured, individuals (“</w:t>
      </w:r>
      <w:r w:rsidRPr="00BB24FD">
        <w:rPr>
          <w:b/>
          <w:bCs/>
        </w:rPr>
        <w:t>Contractors</w:t>
      </w:r>
      <w:r w:rsidRPr="00BB24FD">
        <w:t>”) to provide CAL FIRE additional resources and experience. These entities may work on the Land as an agent of CAL FIRE and their presence will be communicated to the Landowner ahead of time.  </w:t>
      </w:r>
      <w:r w:rsidRPr="00BB24FD">
        <w:br/>
        <w:t> </w:t>
      </w:r>
    </w:p>
    <w:p w14:paraId="4CFA8E67" w14:textId="511FACA3" w:rsidR="00685C2E" w:rsidRDefault="00BB24FD" w:rsidP="00FA4DD9">
      <w:pPr>
        <w:numPr>
          <w:ilvl w:val="0"/>
          <w:numId w:val="90"/>
        </w:numPr>
        <w:spacing w:after="0" w:line="240" w:lineRule="auto"/>
      </w:pPr>
      <w:r w:rsidRPr="00BB24FD">
        <w:rPr>
          <w:u w:val="single"/>
        </w:rPr>
        <w:t>Grant of Access.</w:t>
      </w:r>
      <w:r w:rsidRPr="00BB24FD">
        <w:t>  Landowner grants CAL FIRE and its Contractors (collectively “</w:t>
      </w:r>
      <w:r w:rsidRPr="00BB24FD">
        <w:rPr>
          <w:b/>
          <w:bCs/>
        </w:rPr>
        <w:t>CAL FIRE Parties</w:t>
      </w:r>
      <w:r w:rsidRPr="00BB24FD">
        <w:t>”) permission to access the Land for monitoring as a part of the CAL FIRE </w:t>
      </w:r>
      <w:r w:rsidR="00055B68">
        <w:t>Wildfire Resilience</w:t>
      </w:r>
      <w:r w:rsidRPr="00BB24FD">
        <w:t> Monitoring program during the Term. This program is limited to data collection for monitoring, which includes the CAL FIRE Parties accessing pre-defined plot locations in established treated or control areas, </w:t>
      </w:r>
      <w:proofErr w:type="spellStart"/>
      <w:r w:rsidRPr="00BB24FD">
        <w:t>monumenting</w:t>
      </w:r>
      <w:proofErr w:type="spellEnd"/>
      <w:r w:rsidRPr="00BB24FD">
        <w:t> plot center, tagging one or more trees, and collecting data in the plot area. Data collection at plot locations will occur approximately 4-5 times: first near the beginning of the Term before treatments are</w:t>
      </w:r>
      <w:r w:rsidR="00896D58">
        <w:t xml:space="preserve"> </w:t>
      </w:r>
      <w:r w:rsidRPr="00BB24FD">
        <w:t>implemented, second after treatments are implemented, and 3</w:t>
      </w:r>
      <w:r w:rsidRPr="00BB24FD">
        <w:rPr>
          <w:vertAlign w:val="superscript"/>
        </w:rPr>
        <w:t>rd</w:t>
      </w:r>
      <w:r w:rsidR="00BD0FFC">
        <w:t xml:space="preserve">- </w:t>
      </w:r>
      <w:r w:rsidRPr="00BB24FD">
        <w:t>5</w:t>
      </w:r>
      <w:r w:rsidRPr="00BB24FD">
        <w:rPr>
          <w:vertAlign w:val="superscript"/>
        </w:rPr>
        <w:t>th</w:t>
      </w:r>
      <w:r w:rsidRPr="00BB24FD">
        <w:t> at approximately 5, 10, and 15 years after treatments are implemented. </w:t>
      </w:r>
    </w:p>
    <w:p w14:paraId="7ED7B9E5" w14:textId="77777777" w:rsidR="00896D58" w:rsidRPr="00896D58" w:rsidRDefault="00896D58" w:rsidP="00896D58">
      <w:pPr>
        <w:spacing w:after="0" w:line="240" w:lineRule="auto"/>
        <w:ind w:left="720"/>
      </w:pPr>
    </w:p>
    <w:p w14:paraId="4335D511" w14:textId="693433CA" w:rsidR="00896D58" w:rsidRPr="00896D58" w:rsidRDefault="00BB24FD" w:rsidP="00896D58">
      <w:pPr>
        <w:pStyle w:val="ListParagraph"/>
        <w:numPr>
          <w:ilvl w:val="1"/>
          <w:numId w:val="71"/>
        </w:numPr>
        <w:spacing w:after="0"/>
        <w:rPr>
          <w:rFonts w:asciiTheme="minorHAnsi" w:hAnsiTheme="minorHAnsi"/>
        </w:rPr>
      </w:pPr>
      <w:proofErr w:type="spellStart"/>
      <w:r w:rsidRPr="00896D58">
        <w:rPr>
          <w:rFonts w:asciiTheme="minorHAnsi" w:hAnsiTheme="minorHAnsi"/>
          <w:u w:val="single"/>
        </w:rPr>
        <w:t>Monumenting</w:t>
      </w:r>
      <w:proofErr w:type="spellEnd"/>
      <w:r w:rsidRPr="00896D58">
        <w:rPr>
          <w:rFonts w:asciiTheme="minorHAnsi" w:hAnsiTheme="minorHAnsi"/>
          <w:u w:val="single"/>
        </w:rPr>
        <w:t>.</w:t>
      </w:r>
      <w:r w:rsidRPr="00896D58">
        <w:rPr>
          <w:rFonts w:asciiTheme="minorHAnsi" w:hAnsiTheme="minorHAnsi"/>
        </w:rPr>
        <w:t xml:space="preserve"> The center of monitoring plots may be marked or “monumented” with a physical object such as rebar so that it may be located for remeasurement. Monumentation for </w:t>
      </w:r>
      <w:r w:rsidR="00055B68">
        <w:rPr>
          <w:rFonts w:asciiTheme="minorHAnsi" w:hAnsiTheme="minorHAnsi"/>
        </w:rPr>
        <w:t>Wildfire Resilience</w:t>
      </w:r>
      <w:r w:rsidRPr="00896D58">
        <w:rPr>
          <w:rFonts w:asciiTheme="minorHAnsi" w:hAnsiTheme="minorHAnsi"/>
        </w:rPr>
        <w:t xml:space="preserve"> Monitoring plots may occur with capped rebar pounded flush to the soil surface, 8” nails pounded flush to the soil surface, survey magnets buried at ~1 ft below the soil surface, or a small pile of rocks depending on what is feasible at the plot. All monumentation is temporary and will be removed at the end of the Term. Monumentation has been designed such that impact on treatment activities is little to none. If the Landowner is concerned that plot monumentation will impact treatment activities, they are encouraged to reach out to CAL FIRE Parties prior to monitoring to discuss. </w:t>
      </w:r>
    </w:p>
    <w:p w14:paraId="033BCA3E" w14:textId="77777777" w:rsidR="00896D58" w:rsidRPr="00896D58" w:rsidRDefault="00BB24FD" w:rsidP="00896D58">
      <w:pPr>
        <w:pStyle w:val="ListParagraph"/>
        <w:numPr>
          <w:ilvl w:val="1"/>
          <w:numId w:val="71"/>
        </w:numPr>
        <w:spacing w:after="0"/>
        <w:rPr>
          <w:rFonts w:asciiTheme="minorHAnsi" w:hAnsiTheme="minorHAnsi"/>
        </w:rPr>
      </w:pPr>
      <w:r w:rsidRPr="00896D58">
        <w:rPr>
          <w:rFonts w:asciiTheme="minorHAnsi" w:hAnsiTheme="minorHAnsi"/>
          <w:u w:val="single"/>
        </w:rPr>
        <w:t>Tagging trees.</w:t>
      </w:r>
      <w:r w:rsidRPr="00896D58">
        <w:rPr>
          <w:rFonts w:asciiTheme="minorHAnsi" w:hAnsiTheme="minorHAnsi"/>
        </w:rPr>
        <w:t> One to three witness trees may be marked with aluminum nails and tags at the tree base or at a height of 4.5 ft to help distinguish plot center. All trees in plot may be marked with aluminum nails and tags to keep track of tree growth and survival. All tagging is temporary and will be removed at the end of the Term. </w:t>
      </w:r>
    </w:p>
    <w:p w14:paraId="27CA5091" w14:textId="77777777" w:rsidR="00BB24FD" w:rsidRPr="00896D58" w:rsidRDefault="00BB24FD" w:rsidP="00896D58">
      <w:pPr>
        <w:pStyle w:val="ListParagraph"/>
        <w:numPr>
          <w:ilvl w:val="1"/>
          <w:numId w:val="71"/>
        </w:numPr>
        <w:spacing w:after="0"/>
        <w:rPr>
          <w:rFonts w:asciiTheme="minorHAnsi" w:hAnsiTheme="minorHAnsi"/>
        </w:rPr>
      </w:pPr>
      <w:r w:rsidRPr="00896D58">
        <w:rPr>
          <w:rFonts w:asciiTheme="minorHAnsi" w:hAnsiTheme="minorHAnsi"/>
          <w:u w:val="single"/>
        </w:rPr>
        <w:lastRenderedPageBreak/>
        <w:t>Data collection.</w:t>
      </w:r>
      <w:r w:rsidRPr="00896D58">
        <w:rPr>
          <w:rFonts w:asciiTheme="minorHAnsi" w:hAnsiTheme="minorHAnsi"/>
        </w:rPr>
        <w:t>  Within fixed-radius circular plots, CAL FIRE Parties will measure ecological elements including but not limited to tree height and diameter, the bulk density of dead and down woody fuels, litter, and duff, and the height and occurrence of shrubs and tree seedlings. </w:t>
      </w:r>
    </w:p>
    <w:p w14:paraId="17818C51" w14:textId="77777777" w:rsidR="00BB24FD" w:rsidRPr="00BB24FD" w:rsidRDefault="00BB24FD" w:rsidP="00896D58">
      <w:pPr>
        <w:spacing w:after="0" w:line="240" w:lineRule="auto"/>
      </w:pPr>
      <w:r w:rsidRPr="00BB24FD">
        <w:t> </w:t>
      </w:r>
    </w:p>
    <w:p w14:paraId="5FF0CE66" w14:textId="1335D0C7" w:rsidR="00BB24FD" w:rsidRPr="00BB24FD" w:rsidRDefault="00BB24FD" w:rsidP="00FA4DD9">
      <w:pPr>
        <w:numPr>
          <w:ilvl w:val="0"/>
          <w:numId w:val="91"/>
        </w:numPr>
        <w:spacing w:after="0" w:line="240" w:lineRule="auto"/>
      </w:pPr>
      <w:r w:rsidRPr="00BB24FD">
        <w:rPr>
          <w:u w:val="single"/>
        </w:rPr>
        <w:t>Open access data.</w:t>
      </w:r>
      <w:r w:rsidRPr="00BB24FD">
        <w:t xml:space="preserve">  Data collected by the </w:t>
      </w:r>
      <w:r w:rsidR="00055B68">
        <w:t>Wildfire Resilience</w:t>
      </w:r>
      <w:r w:rsidRPr="00BB24FD">
        <w:t xml:space="preserve"> Monitoring Program will be made accessible to the public. This includes plot locations, landowner type (state, federal, private, private industrial), and ecological data mentioned in 3.3 above. </w:t>
      </w:r>
      <w:r w:rsidRPr="00BB24FD">
        <w:br/>
        <w:t> </w:t>
      </w:r>
    </w:p>
    <w:p w14:paraId="342B0A21" w14:textId="77777777" w:rsidR="00BB24FD" w:rsidRPr="00BB24FD" w:rsidRDefault="00BB24FD" w:rsidP="00FA4DD9">
      <w:pPr>
        <w:numPr>
          <w:ilvl w:val="0"/>
          <w:numId w:val="92"/>
        </w:numPr>
        <w:spacing w:after="0" w:line="240" w:lineRule="auto"/>
      </w:pPr>
      <w:r w:rsidRPr="00BB24FD">
        <w:rPr>
          <w:u w:val="single"/>
        </w:rPr>
        <w:t>Indemnification.</w:t>
      </w:r>
      <w:r w:rsidRPr="00BB24FD">
        <w:t> CAL FIRE will defend and indemnify Landowner pursuant to Government Code 14662.5 as follows: </w:t>
      </w:r>
      <w:r w:rsidRPr="00BB24FD">
        <w:br/>
        <w:t> </w:t>
      </w:r>
    </w:p>
    <w:p w14:paraId="2AB71514" w14:textId="27ED5F21" w:rsidR="00896D58" w:rsidRPr="00896D58" w:rsidRDefault="00BB24FD" w:rsidP="00FA4DD9">
      <w:pPr>
        <w:pStyle w:val="ListParagraph"/>
        <w:numPr>
          <w:ilvl w:val="1"/>
          <w:numId w:val="96"/>
        </w:numPr>
        <w:spacing w:after="0"/>
        <w:rPr>
          <w:rFonts w:asciiTheme="minorHAnsi" w:hAnsiTheme="minorHAnsi"/>
        </w:rPr>
      </w:pPr>
      <w:r w:rsidRPr="00896D58">
        <w:rPr>
          <w:rFonts w:asciiTheme="minorHAnsi" w:hAnsiTheme="minorHAnsi"/>
          <w:u w:val="single"/>
        </w:rPr>
        <w:t>Defense.</w:t>
      </w:r>
      <w:r w:rsidRPr="00896D58">
        <w:rPr>
          <w:rFonts w:asciiTheme="minorHAnsi" w:hAnsiTheme="minorHAnsi"/>
        </w:rPr>
        <w:t xml:space="preserve"> CAL FIRE will defend Landowner against any claim, demand, government investigation, or legal </w:t>
      </w:r>
      <w:proofErr w:type="gramStart"/>
      <w:r w:rsidRPr="00896D58">
        <w:rPr>
          <w:rFonts w:asciiTheme="minorHAnsi" w:hAnsiTheme="minorHAnsi"/>
        </w:rPr>
        <w:t>proceeding</w:t>
      </w:r>
      <w:proofErr w:type="gramEnd"/>
      <w:r w:rsidRPr="00896D58">
        <w:rPr>
          <w:rFonts w:asciiTheme="minorHAnsi" w:hAnsiTheme="minorHAnsi"/>
        </w:rPr>
        <w:t xml:space="preserve"> made or brought by a third party against Landowner to the extent arising out of or relating to the negligence or willful misconduct of CAL FIRE Parties.  </w:t>
      </w:r>
    </w:p>
    <w:p w14:paraId="44712C87" w14:textId="4CB0710A" w:rsidR="00BB24FD" w:rsidRPr="00896D58" w:rsidRDefault="00896D58" w:rsidP="00FA4DD9">
      <w:pPr>
        <w:pStyle w:val="ListParagraph"/>
        <w:numPr>
          <w:ilvl w:val="1"/>
          <w:numId w:val="96"/>
        </w:numPr>
        <w:spacing w:after="0"/>
        <w:rPr>
          <w:rFonts w:asciiTheme="minorHAnsi" w:hAnsiTheme="minorHAnsi"/>
        </w:rPr>
      </w:pPr>
      <w:r w:rsidRPr="00896D58">
        <w:rPr>
          <w:rFonts w:asciiTheme="minorHAnsi" w:hAnsiTheme="minorHAnsi"/>
          <w:u w:val="single"/>
        </w:rPr>
        <w:t xml:space="preserve"> </w:t>
      </w:r>
      <w:r w:rsidR="00BB24FD" w:rsidRPr="00896D58">
        <w:rPr>
          <w:rFonts w:asciiTheme="minorHAnsi" w:hAnsiTheme="minorHAnsi"/>
          <w:u w:val="single"/>
        </w:rPr>
        <w:t>Indemnification.</w:t>
      </w:r>
      <w:r w:rsidR="00BB24FD" w:rsidRPr="00896D58">
        <w:rPr>
          <w:rFonts w:asciiTheme="minorHAnsi" w:hAnsiTheme="minorHAnsi"/>
        </w:rPr>
        <w:t> CAL FIRE will indemnify Landowner against all amounts awarded to the third party making a claim, demand, government investigation, or legal proceeding against Landowner, and all penalties, fines, and third-party costs (including legal fees) paid by the Landowner arising out of or relating to any claim, demand, government investigation, or legal proceeding made or brought by a third party described in this section.      </w:t>
      </w:r>
      <w:r w:rsidR="00BB24FD" w:rsidRPr="00896D58">
        <w:rPr>
          <w:rFonts w:asciiTheme="minorHAnsi" w:hAnsiTheme="minorHAnsi"/>
        </w:rPr>
        <w:br/>
        <w:t> </w:t>
      </w:r>
    </w:p>
    <w:p w14:paraId="44C60EC9" w14:textId="0E947341" w:rsidR="00BB24FD" w:rsidRPr="00BB24FD" w:rsidRDefault="00BB24FD" w:rsidP="00FA4DD9">
      <w:pPr>
        <w:numPr>
          <w:ilvl w:val="0"/>
          <w:numId w:val="93"/>
        </w:numPr>
        <w:spacing w:after="0" w:line="240" w:lineRule="auto"/>
      </w:pPr>
      <w:r w:rsidRPr="00BB24FD">
        <w:rPr>
          <w:u w:val="single"/>
        </w:rPr>
        <w:t>Change of ownership</w:t>
      </w:r>
      <w:r w:rsidRPr="00BB24FD">
        <w:t>. If the land changes ownership during the Term, the CAL FIRE </w:t>
      </w:r>
      <w:r w:rsidR="00055B68">
        <w:t>Wildfire Resilience</w:t>
      </w:r>
      <w:r w:rsidRPr="00BB24FD">
        <w:t xml:space="preserve"> Program is to be notified via </w:t>
      </w:r>
      <w:hyperlink r:id="rId72" w:tgtFrame="_blank" w:history="1">
        <w:r w:rsidRPr="00BB24FD">
          <w:rPr>
            <w:rStyle w:val="Hyperlink"/>
          </w:rPr>
          <w:t>ForestHealth@fire.ca.gov</w:t>
        </w:r>
      </w:hyperlink>
      <w:r w:rsidRPr="00BB24FD">
        <w:t xml:space="preserve">. After a change in ownership, a new Landowner Access Agreement must be signed for monitoring and </w:t>
      </w:r>
      <w:r w:rsidR="00055B68">
        <w:t>Wildfire Resilience</w:t>
      </w:r>
      <w:r w:rsidRPr="00BB24FD">
        <w:t xml:space="preserve"> work to continue. </w:t>
      </w:r>
    </w:p>
    <w:p w14:paraId="7D320364" w14:textId="77777777" w:rsidR="00BB24FD" w:rsidRPr="00BB24FD" w:rsidRDefault="00BB24FD" w:rsidP="00896D58">
      <w:pPr>
        <w:spacing w:after="0" w:line="240" w:lineRule="auto"/>
      </w:pPr>
      <w:r w:rsidRPr="00BB24FD">
        <w:t> </w:t>
      </w:r>
    </w:p>
    <w:p w14:paraId="02B91362" w14:textId="77777777" w:rsidR="00BB24FD" w:rsidRPr="00BB24FD" w:rsidRDefault="00BB24FD" w:rsidP="00FA4DD9">
      <w:pPr>
        <w:numPr>
          <w:ilvl w:val="0"/>
          <w:numId w:val="94"/>
        </w:numPr>
        <w:spacing w:after="0" w:line="240" w:lineRule="auto"/>
      </w:pPr>
      <w:r w:rsidRPr="00BB24FD">
        <w:rPr>
          <w:u w:val="single"/>
        </w:rPr>
        <w:t>Amendment.</w:t>
      </w:r>
      <w:r w:rsidRPr="00BB24FD">
        <w:t> No amendment or variation of this Agreement will be valid unless made in writing and signed by the Parties. </w:t>
      </w:r>
      <w:r w:rsidRPr="00BB24FD">
        <w:br/>
        <w:t> </w:t>
      </w:r>
    </w:p>
    <w:p w14:paraId="11295A6A" w14:textId="77777777" w:rsidR="00BB24FD" w:rsidRPr="00BB24FD" w:rsidRDefault="00BB24FD" w:rsidP="00FA4DD9">
      <w:pPr>
        <w:numPr>
          <w:ilvl w:val="0"/>
          <w:numId w:val="95"/>
        </w:numPr>
        <w:spacing w:after="0" w:line="240" w:lineRule="auto"/>
      </w:pPr>
      <w:r w:rsidRPr="00BB24FD">
        <w:rPr>
          <w:u w:val="single"/>
        </w:rPr>
        <w:t>Severability.</w:t>
      </w:r>
      <w:r w:rsidRPr="00BB24FD">
        <w:t> If any term of this Agreement is held by a court of competent jurisdiction to be invalid or unenforceable, then this Agreement, including </w:t>
      </w:r>
      <w:proofErr w:type="gramStart"/>
      <w:r w:rsidRPr="00BB24FD">
        <w:t>all of</w:t>
      </w:r>
      <w:proofErr w:type="gramEnd"/>
      <w:r w:rsidRPr="00BB24FD">
        <w:t> the remaining terms, will remain in full force and effect as if such invalid or unenforceable term had never been included.  </w:t>
      </w:r>
    </w:p>
    <w:p w14:paraId="7E740953" w14:textId="77777777" w:rsidR="00195BFA" w:rsidRPr="00195BFA" w:rsidRDefault="00195BFA" w:rsidP="00195BFA"/>
    <w:sectPr w:rsidR="00195BFA" w:rsidRPr="00195BFA" w:rsidSect="0092500C">
      <w:footerReference w:type="default" r:id="rId7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7D508" w14:textId="77777777" w:rsidR="00BA3A39" w:rsidRDefault="00BA3A39" w:rsidP="00D60E4F">
      <w:pPr>
        <w:spacing w:after="0" w:line="240" w:lineRule="auto"/>
      </w:pPr>
      <w:r>
        <w:separator/>
      </w:r>
    </w:p>
  </w:endnote>
  <w:endnote w:type="continuationSeparator" w:id="0">
    <w:p w14:paraId="61329E3B" w14:textId="77777777" w:rsidR="00BA3A39" w:rsidRDefault="00BA3A39" w:rsidP="00D60E4F">
      <w:pPr>
        <w:spacing w:after="0" w:line="240" w:lineRule="auto"/>
      </w:pPr>
      <w:r>
        <w:continuationSeparator/>
      </w:r>
    </w:p>
  </w:endnote>
  <w:endnote w:type="continuationNotice" w:id="1">
    <w:p w14:paraId="3FECB8B3" w14:textId="77777777" w:rsidR="00BA3A39" w:rsidRDefault="00BA3A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769C" w14:textId="11832467" w:rsidR="00F07DB4" w:rsidRDefault="00F07DB4">
    <w:pPr>
      <w:pStyle w:val="Footer"/>
      <w:jc w:val="right"/>
    </w:pPr>
  </w:p>
  <w:p w14:paraId="4EC8C543" w14:textId="6D999F56" w:rsidR="002C7675" w:rsidRPr="00620DBC" w:rsidRDefault="002C7675" w:rsidP="00620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96283"/>
      <w:docPartObj>
        <w:docPartGallery w:val="Page Numbers (Bottom of Page)"/>
        <w:docPartUnique/>
      </w:docPartObj>
    </w:sdtPr>
    <w:sdtEndPr>
      <w:rPr>
        <w:noProof/>
      </w:rPr>
    </w:sdtEndPr>
    <w:sdtContent>
      <w:p w14:paraId="60224219" w14:textId="274E26E3" w:rsidR="00E67D08" w:rsidRDefault="00E67D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140995" w14:textId="30BE015F" w:rsidR="00E67D08" w:rsidRPr="00C0715B" w:rsidRDefault="00E67D08" w:rsidP="00620DBC">
    <w:pPr>
      <w:pStyle w:val="Foote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F8EE2" w14:textId="77777777" w:rsidR="00BA3A39" w:rsidRDefault="00BA3A39" w:rsidP="00D60E4F">
      <w:pPr>
        <w:spacing w:after="0" w:line="240" w:lineRule="auto"/>
      </w:pPr>
      <w:r>
        <w:separator/>
      </w:r>
    </w:p>
  </w:footnote>
  <w:footnote w:type="continuationSeparator" w:id="0">
    <w:p w14:paraId="2559DBDE" w14:textId="77777777" w:rsidR="00BA3A39" w:rsidRDefault="00BA3A39" w:rsidP="00D60E4F">
      <w:pPr>
        <w:spacing w:after="0" w:line="240" w:lineRule="auto"/>
      </w:pPr>
      <w:r>
        <w:continuationSeparator/>
      </w:r>
    </w:p>
  </w:footnote>
  <w:footnote w:type="continuationNotice" w:id="1">
    <w:p w14:paraId="5DA27EDB" w14:textId="77777777" w:rsidR="00BA3A39" w:rsidRDefault="00BA3A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0BC"/>
    <w:multiLevelType w:val="multilevel"/>
    <w:tmpl w:val="9E4414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5760A"/>
    <w:multiLevelType w:val="multilevel"/>
    <w:tmpl w:val="3F12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652FC"/>
    <w:multiLevelType w:val="multilevel"/>
    <w:tmpl w:val="9BD8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BC2743"/>
    <w:multiLevelType w:val="hybridMultilevel"/>
    <w:tmpl w:val="F75889A0"/>
    <w:lvl w:ilvl="0" w:tplc="FFFFFFFF">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680D79"/>
    <w:multiLevelType w:val="multilevel"/>
    <w:tmpl w:val="0864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073C5A"/>
    <w:multiLevelType w:val="multilevel"/>
    <w:tmpl w:val="00DE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1A0874"/>
    <w:multiLevelType w:val="multilevel"/>
    <w:tmpl w:val="D77419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4D2C7F"/>
    <w:multiLevelType w:val="multilevel"/>
    <w:tmpl w:val="91A8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FE0CCE"/>
    <w:multiLevelType w:val="multilevel"/>
    <w:tmpl w:val="F0A2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D07F8E"/>
    <w:multiLevelType w:val="multilevel"/>
    <w:tmpl w:val="62166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671F6E"/>
    <w:multiLevelType w:val="multilevel"/>
    <w:tmpl w:val="E558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FF5559"/>
    <w:multiLevelType w:val="hybridMultilevel"/>
    <w:tmpl w:val="450407E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AB8684D"/>
    <w:multiLevelType w:val="multilevel"/>
    <w:tmpl w:val="40AA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3B71DC"/>
    <w:multiLevelType w:val="hybridMultilevel"/>
    <w:tmpl w:val="AC1C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0B7E82"/>
    <w:multiLevelType w:val="multilevel"/>
    <w:tmpl w:val="182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AA341F"/>
    <w:multiLevelType w:val="multilevel"/>
    <w:tmpl w:val="9552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0159AB"/>
    <w:multiLevelType w:val="multilevel"/>
    <w:tmpl w:val="9974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5E3A5E"/>
    <w:multiLevelType w:val="multilevel"/>
    <w:tmpl w:val="D03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903B70"/>
    <w:multiLevelType w:val="multilevel"/>
    <w:tmpl w:val="FCC233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040A1F"/>
    <w:multiLevelType w:val="hybridMultilevel"/>
    <w:tmpl w:val="62746D4A"/>
    <w:lvl w:ilvl="0" w:tplc="FFFFFFFF">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10EBDDA"/>
    <w:multiLevelType w:val="hybridMultilevel"/>
    <w:tmpl w:val="FFFFFFFF"/>
    <w:lvl w:ilvl="0" w:tplc="7DEE8BE2">
      <w:start w:val="1"/>
      <w:numFmt w:val="bullet"/>
      <w:lvlText w:val=""/>
      <w:lvlJc w:val="left"/>
      <w:pPr>
        <w:ind w:left="720" w:hanging="360"/>
      </w:pPr>
      <w:rPr>
        <w:rFonts w:ascii="Symbol" w:hAnsi="Symbol" w:hint="default"/>
      </w:rPr>
    </w:lvl>
    <w:lvl w:ilvl="1" w:tplc="07D86D68">
      <w:start w:val="1"/>
      <w:numFmt w:val="bullet"/>
      <w:lvlText w:val="o"/>
      <w:lvlJc w:val="left"/>
      <w:pPr>
        <w:ind w:left="1440" w:hanging="360"/>
      </w:pPr>
      <w:rPr>
        <w:rFonts w:ascii="Courier New" w:hAnsi="Courier New" w:hint="default"/>
      </w:rPr>
    </w:lvl>
    <w:lvl w:ilvl="2" w:tplc="CE807F4E">
      <w:start w:val="1"/>
      <w:numFmt w:val="bullet"/>
      <w:lvlText w:val=""/>
      <w:lvlJc w:val="left"/>
      <w:pPr>
        <w:ind w:left="2160" w:hanging="360"/>
      </w:pPr>
      <w:rPr>
        <w:rFonts w:ascii="Wingdings" w:hAnsi="Wingdings" w:hint="default"/>
      </w:rPr>
    </w:lvl>
    <w:lvl w:ilvl="3" w:tplc="4008CDF8">
      <w:start w:val="1"/>
      <w:numFmt w:val="bullet"/>
      <w:lvlText w:val=""/>
      <w:lvlJc w:val="left"/>
      <w:pPr>
        <w:ind w:left="2880" w:hanging="360"/>
      </w:pPr>
      <w:rPr>
        <w:rFonts w:ascii="Symbol" w:hAnsi="Symbol" w:hint="default"/>
      </w:rPr>
    </w:lvl>
    <w:lvl w:ilvl="4" w:tplc="57DAE24E">
      <w:start w:val="1"/>
      <w:numFmt w:val="bullet"/>
      <w:lvlText w:val="o"/>
      <w:lvlJc w:val="left"/>
      <w:pPr>
        <w:ind w:left="3600" w:hanging="360"/>
      </w:pPr>
      <w:rPr>
        <w:rFonts w:ascii="Courier New" w:hAnsi="Courier New" w:hint="default"/>
      </w:rPr>
    </w:lvl>
    <w:lvl w:ilvl="5" w:tplc="688AF51E">
      <w:start w:val="1"/>
      <w:numFmt w:val="bullet"/>
      <w:lvlText w:val=""/>
      <w:lvlJc w:val="left"/>
      <w:pPr>
        <w:ind w:left="4320" w:hanging="360"/>
      </w:pPr>
      <w:rPr>
        <w:rFonts w:ascii="Wingdings" w:hAnsi="Wingdings" w:hint="default"/>
      </w:rPr>
    </w:lvl>
    <w:lvl w:ilvl="6" w:tplc="3948D00C">
      <w:start w:val="1"/>
      <w:numFmt w:val="bullet"/>
      <w:lvlText w:val=""/>
      <w:lvlJc w:val="left"/>
      <w:pPr>
        <w:ind w:left="5040" w:hanging="360"/>
      </w:pPr>
      <w:rPr>
        <w:rFonts w:ascii="Symbol" w:hAnsi="Symbol" w:hint="default"/>
      </w:rPr>
    </w:lvl>
    <w:lvl w:ilvl="7" w:tplc="065672EE">
      <w:start w:val="1"/>
      <w:numFmt w:val="bullet"/>
      <w:lvlText w:val="o"/>
      <w:lvlJc w:val="left"/>
      <w:pPr>
        <w:ind w:left="5760" w:hanging="360"/>
      </w:pPr>
      <w:rPr>
        <w:rFonts w:ascii="Courier New" w:hAnsi="Courier New" w:hint="default"/>
      </w:rPr>
    </w:lvl>
    <w:lvl w:ilvl="8" w:tplc="ADE47756">
      <w:start w:val="1"/>
      <w:numFmt w:val="bullet"/>
      <w:lvlText w:val=""/>
      <w:lvlJc w:val="left"/>
      <w:pPr>
        <w:ind w:left="6480" w:hanging="360"/>
      </w:pPr>
      <w:rPr>
        <w:rFonts w:ascii="Wingdings" w:hAnsi="Wingdings" w:hint="default"/>
      </w:rPr>
    </w:lvl>
  </w:abstractNum>
  <w:abstractNum w:abstractNumId="21" w15:restartNumberingAfterBreak="0">
    <w:nsid w:val="11785FA9"/>
    <w:multiLevelType w:val="hybridMultilevel"/>
    <w:tmpl w:val="3D2AC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BE585B"/>
    <w:multiLevelType w:val="hybridMultilevel"/>
    <w:tmpl w:val="D380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FA5D74"/>
    <w:multiLevelType w:val="multilevel"/>
    <w:tmpl w:val="CE5E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7B70E4"/>
    <w:multiLevelType w:val="hybridMultilevel"/>
    <w:tmpl w:val="39B6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82770E"/>
    <w:multiLevelType w:val="multilevel"/>
    <w:tmpl w:val="5E9CD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E973A8"/>
    <w:multiLevelType w:val="multilevel"/>
    <w:tmpl w:val="9FF4C738"/>
    <w:lvl w:ilvl="0">
      <w:start w:val="5"/>
      <w:numFmt w:val="decimal"/>
      <w:lvlText w:val="%1"/>
      <w:lvlJc w:val="left"/>
      <w:pPr>
        <w:ind w:left="360" w:hanging="360"/>
      </w:pPr>
      <w:rPr>
        <w:rFonts w:hint="default"/>
        <w:u w:val="singl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560" w:hanging="1800"/>
      </w:pPr>
      <w:rPr>
        <w:rFonts w:hint="default"/>
        <w:u w:val="single"/>
      </w:rPr>
    </w:lvl>
  </w:abstractNum>
  <w:abstractNum w:abstractNumId="27" w15:restartNumberingAfterBreak="0">
    <w:nsid w:val="155D32D2"/>
    <w:multiLevelType w:val="multilevel"/>
    <w:tmpl w:val="BDC609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6B85649"/>
    <w:multiLevelType w:val="hybridMultilevel"/>
    <w:tmpl w:val="D04C8F6A"/>
    <w:lvl w:ilvl="0" w:tplc="A614F85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BF2811"/>
    <w:multiLevelType w:val="multilevel"/>
    <w:tmpl w:val="B7F26E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081DC8"/>
    <w:multiLevelType w:val="multilevel"/>
    <w:tmpl w:val="57DC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87E46E5"/>
    <w:multiLevelType w:val="multilevel"/>
    <w:tmpl w:val="5FD4A3E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94F1D1A"/>
    <w:multiLevelType w:val="multilevel"/>
    <w:tmpl w:val="3922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A5971F6"/>
    <w:multiLevelType w:val="multilevel"/>
    <w:tmpl w:val="9946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BF423F4"/>
    <w:multiLevelType w:val="hybridMultilevel"/>
    <w:tmpl w:val="FA949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D613C69"/>
    <w:multiLevelType w:val="multilevel"/>
    <w:tmpl w:val="585A04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3D315D"/>
    <w:multiLevelType w:val="hybridMultilevel"/>
    <w:tmpl w:val="F61C2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ED036E8"/>
    <w:multiLevelType w:val="multilevel"/>
    <w:tmpl w:val="2826BA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20AE5A28"/>
    <w:multiLevelType w:val="multilevel"/>
    <w:tmpl w:val="1572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B3007E"/>
    <w:multiLevelType w:val="multilevel"/>
    <w:tmpl w:val="8EF01A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24850C7"/>
    <w:multiLevelType w:val="multilevel"/>
    <w:tmpl w:val="577A79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2B65429"/>
    <w:multiLevelType w:val="hybridMultilevel"/>
    <w:tmpl w:val="062297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31B0C50"/>
    <w:multiLevelType w:val="hybridMultilevel"/>
    <w:tmpl w:val="FD424F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3" w15:restartNumberingAfterBreak="0">
    <w:nsid w:val="24C855D5"/>
    <w:multiLevelType w:val="multilevel"/>
    <w:tmpl w:val="119265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7A657C0"/>
    <w:multiLevelType w:val="hybridMultilevel"/>
    <w:tmpl w:val="61A08CB4"/>
    <w:lvl w:ilvl="0" w:tplc="7AA48180">
      <w:start w:val="1"/>
      <w:numFmt w:val="decimal"/>
      <w:lvlText w:val="%1."/>
      <w:lvlJc w:val="left"/>
      <w:pPr>
        <w:ind w:left="1800" w:hanging="360"/>
      </w:pPr>
    </w:lvl>
    <w:lvl w:ilvl="1" w:tplc="B1C0A45E">
      <w:start w:val="1"/>
      <w:numFmt w:val="lowerLetter"/>
      <w:lvlText w:val="%2."/>
      <w:lvlJc w:val="left"/>
      <w:pPr>
        <w:ind w:left="2520" w:hanging="360"/>
      </w:pPr>
    </w:lvl>
    <w:lvl w:ilvl="2" w:tplc="54940962">
      <w:start w:val="1"/>
      <w:numFmt w:val="lowerRoman"/>
      <w:lvlText w:val="%3."/>
      <w:lvlJc w:val="right"/>
      <w:pPr>
        <w:ind w:left="3240" w:hanging="180"/>
      </w:pPr>
    </w:lvl>
    <w:lvl w:ilvl="3" w:tplc="37422CE6">
      <w:start w:val="1"/>
      <w:numFmt w:val="decimal"/>
      <w:lvlText w:val="%4."/>
      <w:lvlJc w:val="left"/>
      <w:pPr>
        <w:ind w:left="3960" w:hanging="360"/>
      </w:pPr>
    </w:lvl>
    <w:lvl w:ilvl="4" w:tplc="D21E69DA">
      <w:start w:val="1"/>
      <w:numFmt w:val="lowerLetter"/>
      <w:lvlText w:val="%5."/>
      <w:lvlJc w:val="left"/>
      <w:pPr>
        <w:ind w:left="4680" w:hanging="360"/>
      </w:pPr>
    </w:lvl>
    <w:lvl w:ilvl="5" w:tplc="5EDA6208">
      <w:start w:val="1"/>
      <w:numFmt w:val="lowerRoman"/>
      <w:lvlText w:val="%6."/>
      <w:lvlJc w:val="right"/>
      <w:pPr>
        <w:ind w:left="5400" w:hanging="180"/>
      </w:pPr>
    </w:lvl>
    <w:lvl w:ilvl="6" w:tplc="52C6EDEA">
      <w:start w:val="1"/>
      <w:numFmt w:val="decimal"/>
      <w:lvlText w:val="%7."/>
      <w:lvlJc w:val="left"/>
      <w:pPr>
        <w:ind w:left="6120" w:hanging="360"/>
      </w:pPr>
    </w:lvl>
    <w:lvl w:ilvl="7" w:tplc="B400DFB0">
      <w:start w:val="1"/>
      <w:numFmt w:val="lowerLetter"/>
      <w:lvlText w:val="%8."/>
      <w:lvlJc w:val="left"/>
      <w:pPr>
        <w:ind w:left="6840" w:hanging="360"/>
      </w:pPr>
    </w:lvl>
    <w:lvl w:ilvl="8" w:tplc="0726A844">
      <w:start w:val="1"/>
      <w:numFmt w:val="lowerRoman"/>
      <w:lvlText w:val="%9."/>
      <w:lvlJc w:val="right"/>
      <w:pPr>
        <w:ind w:left="7560" w:hanging="180"/>
      </w:pPr>
    </w:lvl>
  </w:abstractNum>
  <w:abstractNum w:abstractNumId="45" w15:restartNumberingAfterBreak="0">
    <w:nsid w:val="27CC6D9F"/>
    <w:multiLevelType w:val="multilevel"/>
    <w:tmpl w:val="886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7DE2A30"/>
    <w:multiLevelType w:val="multilevel"/>
    <w:tmpl w:val="E120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810DAD"/>
    <w:multiLevelType w:val="multilevel"/>
    <w:tmpl w:val="BA4A5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88110C8"/>
    <w:multiLevelType w:val="multilevel"/>
    <w:tmpl w:val="FD7ACD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88112B4"/>
    <w:multiLevelType w:val="multilevel"/>
    <w:tmpl w:val="6162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92412FF"/>
    <w:multiLevelType w:val="hybridMultilevel"/>
    <w:tmpl w:val="EB6E6B9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2B4E02FA"/>
    <w:multiLevelType w:val="multilevel"/>
    <w:tmpl w:val="B810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B6D3F53"/>
    <w:multiLevelType w:val="hybridMultilevel"/>
    <w:tmpl w:val="27820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C3531D4"/>
    <w:multiLevelType w:val="multilevel"/>
    <w:tmpl w:val="A0AA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C762EC"/>
    <w:multiLevelType w:val="hybridMultilevel"/>
    <w:tmpl w:val="A5B0F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2D28EF"/>
    <w:multiLevelType w:val="multilevel"/>
    <w:tmpl w:val="137E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E4963F0"/>
    <w:multiLevelType w:val="multilevel"/>
    <w:tmpl w:val="E120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ECA39F9"/>
    <w:multiLevelType w:val="hybridMultilevel"/>
    <w:tmpl w:val="98D49578"/>
    <w:lvl w:ilvl="0" w:tplc="7FCE61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A69CD8">
      <w:start w:val="1"/>
      <w:numFmt w:val="lowerLetter"/>
      <w:lvlText w:val="%2"/>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86388E">
      <w:start w:val="1"/>
      <w:numFmt w:val="lowerRoman"/>
      <w:lvlText w:val="%3"/>
      <w:lvlJc w:val="left"/>
      <w:pPr>
        <w:ind w:left="1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5CCFA8">
      <w:start w:val="1"/>
      <w:numFmt w:val="decimal"/>
      <w:lvlText w:val="%4"/>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26EEF0">
      <w:start w:val="1"/>
      <w:numFmt w:val="lowerLetter"/>
      <w:lvlText w:val="%5"/>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21882">
      <w:start w:val="1"/>
      <w:numFmt w:val="lowerRoman"/>
      <w:lvlText w:val="%6"/>
      <w:lvlJc w:val="left"/>
      <w:pPr>
        <w:ind w:left="4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D29A0C">
      <w:start w:val="1"/>
      <w:numFmt w:val="decimal"/>
      <w:lvlText w:val="%7"/>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AA8EE">
      <w:start w:val="1"/>
      <w:numFmt w:val="lowerLetter"/>
      <w:lvlText w:val="%8"/>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DEC8C0">
      <w:start w:val="1"/>
      <w:numFmt w:val="lowerRoman"/>
      <w:lvlText w:val="%9"/>
      <w:lvlJc w:val="left"/>
      <w:pPr>
        <w:ind w:left="6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2B1DB14"/>
    <w:multiLevelType w:val="hybridMultilevel"/>
    <w:tmpl w:val="462ED532"/>
    <w:lvl w:ilvl="0" w:tplc="8FB8F976">
      <w:start w:val="1"/>
      <w:numFmt w:val="bullet"/>
      <w:lvlText w:val=""/>
      <w:lvlJc w:val="left"/>
      <w:pPr>
        <w:ind w:left="720" w:hanging="360"/>
      </w:pPr>
      <w:rPr>
        <w:rFonts w:ascii="Symbol" w:hAnsi="Symbol" w:hint="default"/>
      </w:rPr>
    </w:lvl>
    <w:lvl w:ilvl="1" w:tplc="D4F8B940">
      <w:start w:val="1"/>
      <w:numFmt w:val="bullet"/>
      <w:lvlText w:val=""/>
      <w:lvlJc w:val="left"/>
      <w:pPr>
        <w:ind w:left="1440" w:hanging="360"/>
      </w:pPr>
      <w:rPr>
        <w:rFonts w:ascii="Symbol" w:hAnsi="Symbol" w:hint="default"/>
      </w:rPr>
    </w:lvl>
    <w:lvl w:ilvl="2" w:tplc="4F640964">
      <w:start w:val="1"/>
      <w:numFmt w:val="bullet"/>
      <w:lvlText w:val=""/>
      <w:lvlJc w:val="left"/>
      <w:pPr>
        <w:ind w:left="2160" w:hanging="360"/>
      </w:pPr>
      <w:rPr>
        <w:rFonts w:ascii="Wingdings" w:hAnsi="Wingdings" w:hint="default"/>
      </w:rPr>
    </w:lvl>
    <w:lvl w:ilvl="3" w:tplc="BBA097D6">
      <w:start w:val="1"/>
      <w:numFmt w:val="bullet"/>
      <w:lvlText w:val=""/>
      <w:lvlJc w:val="left"/>
      <w:pPr>
        <w:ind w:left="2880" w:hanging="360"/>
      </w:pPr>
      <w:rPr>
        <w:rFonts w:ascii="Symbol" w:hAnsi="Symbol" w:hint="default"/>
      </w:rPr>
    </w:lvl>
    <w:lvl w:ilvl="4" w:tplc="9AA2BBDA">
      <w:start w:val="1"/>
      <w:numFmt w:val="bullet"/>
      <w:lvlText w:val="o"/>
      <w:lvlJc w:val="left"/>
      <w:pPr>
        <w:ind w:left="3600" w:hanging="360"/>
      </w:pPr>
      <w:rPr>
        <w:rFonts w:ascii="Courier New" w:hAnsi="Courier New" w:hint="default"/>
      </w:rPr>
    </w:lvl>
    <w:lvl w:ilvl="5" w:tplc="0F56D6F8">
      <w:start w:val="1"/>
      <w:numFmt w:val="bullet"/>
      <w:lvlText w:val=""/>
      <w:lvlJc w:val="left"/>
      <w:pPr>
        <w:ind w:left="4320" w:hanging="360"/>
      </w:pPr>
      <w:rPr>
        <w:rFonts w:ascii="Wingdings" w:hAnsi="Wingdings" w:hint="default"/>
      </w:rPr>
    </w:lvl>
    <w:lvl w:ilvl="6" w:tplc="7E4E0BD6">
      <w:start w:val="1"/>
      <w:numFmt w:val="bullet"/>
      <w:lvlText w:val=""/>
      <w:lvlJc w:val="left"/>
      <w:pPr>
        <w:ind w:left="5040" w:hanging="360"/>
      </w:pPr>
      <w:rPr>
        <w:rFonts w:ascii="Symbol" w:hAnsi="Symbol" w:hint="default"/>
      </w:rPr>
    </w:lvl>
    <w:lvl w:ilvl="7" w:tplc="65608722">
      <w:start w:val="1"/>
      <w:numFmt w:val="bullet"/>
      <w:lvlText w:val="o"/>
      <w:lvlJc w:val="left"/>
      <w:pPr>
        <w:ind w:left="5760" w:hanging="360"/>
      </w:pPr>
      <w:rPr>
        <w:rFonts w:ascii="Courier New" w:hAnsi="Courier New" w:hint="default"/>
      </w:rPr>
    </w:lvl>
    <w:lvl w:ilvl="8" w:tplc="8D08F740">
      <w:start w:val="1"/>
      <w:numFmt w:val="bullet"/>
      <w:lvlText w:val=""/>
      <w:lvlJc w:val="left"/>
      <w:pPr>
        <w:ind w:left="6480" w:hanging="360"/>
      </w:pPr>
      <w:rPr>
        <w:rFonts w:ascii="Wingdings" w:hAnsi="Wingdings" w:hint="default"/>
      </w:rPr>
    </w:lvl>
  </w:abstractNum>
  <w:abstractNum w:abstractNumId="59" w15:restartNumberingAfterBreak="0">
    <w:nsid w:val="32E2328F"/>
    <w:multiLevelType w:val="multilevel"/>
    <w:tmpl w:val="C4C2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4B11D30"/>
    <w:multiLevelType w:val="multilevel"/>
    <w:tmpl w:val="D9C046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5E01ED1"/>
    <w:multiLevelType w:val="multilevel"/>
    <w:tmpl w:val="6B0631F0"/>
    <w:lvl w:ilvl="0">
      <w:start w:val="1"/>
      <w:numFmt w:val="decimal"/>
      <w:lvlText w:val="%1."/>
      <w:lvlJc w:val="left"/>
      <w:pPr>
        <w:ind w:left="720" w:hanging="360"/>
      </w:pPr>
      <w:rPr>
        <w:rFonts w:asciiTheme="minorHAnsi" w:hAnsiTheme="minorHAnsi" w:hint="default"/>
      </w:rPr>
    </w:lvl>
    <w:lvl w:ilvl="1">
      <w:start w:val="1"/>
      <w:numFmt w:val="decimal"/>
      <w:isLgl/>
      <w:lvlText w:val="%1.%2."/>
      <w:lvlJc w:val="left"/>
      <w:pPr>
        <w:ind w:left="1800" w:hanging="720"/>
      </w:pPr>
      <w:rPr>
        <w:rFonts w:hint="default"/>
        <w:u w:val="none"/>
      </w:rPr>
    </w:lvl>
    <w:lvl w:ilvl="2">
      <w:start w:val="1"/>
      <w:numFmt w:val="decimal"/>
      <w:isLgl/>
      <w:lvlText w:val="%1.%2.%3."/>
      <w:lvlJc w:val="left"/>
      <w:pPr>
        <w:ind w:left="2520" w:hanging="720"/>
      </w:pPr>
      <w:rPr>
        <w:rFonts w:hint="default"/>
        <w:u w:val="single"/>
      </w:rPr>
    </w:lvl>
    <w:lvl w:ilvl="3">
      <w:start w:val="1"/>
      <w:numFmt w:val="decimal"/>
      <w:isLgl/>
      <w:lvlText w:val="%1.%2.%3.%4."/>
      <w:lvlJc w:val="left"/>
      <w:pPr>
        <w:ind w:left="3600" w:hanging="1080"/>
      </w:pPr>
      <w:rPr>
        <w:rFonts w:hint="default"/>
        <w:u w:val="single"/>
      </w:rPr>
    </w:lvl>
    <w:lvl w:ilvl="4">
      <w:start w:val="1"/>
      <w:numFmt w:val="decimal"/>
      <w:isLgl/>
      <w:lvlText w:val="%1.%2.%3.%4.%5."/>
      <w:lvlJc w:val="left"/>
      <w:pPr>
        <w:ind w:left="4320" w:hanging="1080"/>
      </w:pPr>
      <w:rPr>
        <w:rFonts w:hint="default"/>
        <w:u w:val="single"/>
      </w:rPr>
    </w:lvl>
    <w:lvl w:ilvl="5">
      <w:start w:val="1"/>
      <w:numFmt w:val="decimal"/>
      <w:isLgl/>
      <w:lvlText w:val="%1.%2.%3.%4.%5.%6."/>
      <w:lvlJc w:val="left"/>
      <w:pPr>
        <w:ind w:left="5400" w:hanging="1440"/>
      </w:pPr>
      <w:rPr>
        <w:rFonts w:hint="default"/>
        <w:u w:val="single"/>
      </w:rPr>
    </w:lvl>
    <w:lvl w:ilvl="6">
      <w:start w:val="1"/>
      <w:numFmt w:val="decimal"/>
      <w:isLgl/>
      <w:lvlText w:val="%1.%2.%3.%4.%5.%6.%7."/>
      <w:lvlJc w:val="left"/>
      <w:pPr>
        <w:ind w:left="6120" w:hanging="1440"/>
      </w:pPr>
      <w:rPr>
        <w:rFonts w:hint="default"/>
        <w:u w:val="single"/>
      </w:rPr>
    </w:lvl>
    <w:lvl w:ilvl="7">
      <w:start w:val="1"/>
      <w:numFmt w:val="decimal"/>
      <w:isLgl/>
      <w:lvlText w:val="%1.%2.%3.%4.%5.%6.%7.%8."/>
      <w:lvlJc w:val="left"/>
      <w:pPr>
        <w:ind w:left="7200" w:hanging="1800"/>
      </w:pPr>
      <w:rPr>
        <w:rFonts w:hint="default"/>
        <w:u w:val="single"/>
      </w:rPr>
    </w:lvl>
    <w:lvl w:ilvl="8">
      <w:start w:val="1"/>
      <w:numFmt w:val="decimal"/>
      <w:isLgl/>
      <w:lvlText w:val="%1.%2.%3.%4.%5.%6.%7.%8.%9."/>
      <w:lvlJc w:val="left"/>
      <w:pPr>
        <w:ind w:left="7920" w:hanging="1800"/>
      </w:pPr>
      <w:rPr>
        <w:rFonts w:hint="default"/>
        <w:u w:val="single"/>
      </w:rPr>
    </w:lvl>
  </w:abstractNum>
  <w:abstractNum w:abstractNumId="62" w15:restartNumberingAfterBreak="0">
    <w:nsid w:val="3603495A"/>
    <w:multiLevelType w:val="multilevel"/>
    <w:tmpl w:val="96CC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6E11C99"/>
    <w:multiLevelType w:val="multilevel"/>
    <w:tmpl w:val="7CA8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6EC2B57"/>
    <w:multiLevelType w:val="multilevel"/>
    <w:tmpl w:val="E120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A32C03"/>
    <w:multiLevelType w:val="multilevel"/>
    <w:tmpl w:val="3D82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BCE0AF5"/>
    <w:multiLevelType w:val="multilevel"/>
    <w:tmpl w:val="13D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B76FB3"/>
    <w:multiLevelType w:val="multilevel"/>
    <w:tmpl w:val="DA02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081143"/>
    <w:multiLevelType w:val="multilevel"/>
    <w:tmpl w:val="B114CD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D3A1715"/>
    <w:multiLevelType w:val="hybridMultilevel"/>
    <w:tmpl w:val="899E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DC3862"/>
    <w:multiLevelType w:val="multilevel"/>
    <w:tmpl w:val="9A3C7A3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EF61D73"/>
    <w:multiLevelType w:val="hybridMultilevel"/>
    <w:tmpl w:val="84B8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073D0C"/>
    <w:multiLevelType w:val="multilevel"/>
    <w:tmpl w:val="5D0E68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F0E418F"/>
    <w:multiLevelType w:val="multilevel"/>
    <w:tmpl w:val="773E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FAD0976"/>
    <w:multiLevelType w:val="hybridMultilevel"/>
    <w:tmpl w:val="73A6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7611F5"/>
    <w:multiLevelType w:val="hybridMultilevel"/>
    <w:tmpl w:val="54EC5C62"/>
    <w:lvl w:ilvl="0" w:tplc="865257CC">
      <w:start w:val="1"/>
      <w:numFmt w:val="bullet"/>
      <w:lvlText w:val=""/>
      <w:lvlJc w:val="left"/>
      <w:pPr>
        <w:ind w:left="720" w:hanging="360"/>
      </w:pPr>
      <w:rPr>
        <w:rFonts w:ascii="Symbol" w:hAnsi="Symbol" w:hint="default"/>
      </w:rPr>
    </w:lvl>
    <w:lvl w:ilvl="1" w:tplc="9A309D9A">
      <w:start w:val="1"/>
      <w:numFmt w:val="bullet"/>
      <w:lvlText w:val="o"/>
      <w:lvlJc w:val="left"/>
      <w:pPr>
        <w:ind w:left="1440" w:hanging="360"/>
      </w:pPr>
      <w:rPr>
        <w:rFonts w:ascii="Courier New" w:hAnsi="Courier New" w:hint="default"/>
      </w:rPr>
    </w:lvl>
    <w:lvl w:ilvl="2" w:tplc="8332A422">
      <w:start w:val="1"/>
      <w:numFmt w:val="bullet"/>
      <w:lvlText w:val=""/>
      <w:lvlJc w:val="left"/>
      <w:pPr>
        <w:ind w:left="2160" w:hanging="360"/>
      </w:pPr>
      <w:rPr>
        <w:rFonts w:ascii="Wingdings" w:hAnsi="Wingdings" w:hint="default"/>
      </w:rPr>
    </w:lvl>
    <w:lvl w:ilvl="3" w:tplc="501E20FE">
      <w:start w:val="1"/>
      <w:numFmt w:val="bullet"/>
      <w:lvlText w:val=""/>
      <w:lvlJc w:val="left"/>
      <w:pPr>
        <w:ind w:left="2880" w:hanging="360"/>
      </w:pPr>
      <w:rPr>
        <w:rFonts w:ascii="Symbol" w:hAnsi="Symbol" w:hint="default"/>
      </w:rPr>
    </w:lvl>
    <w:lvl w:ilvl="4" w:tplc="161A61FE">
      <w:start w:val="1"/>
      <w:numFmt w:val="bullet"/>
      <w:lvlText w:val="o"/>
      <w:lvlJc w:val="left"/>
      <w:pPr>
        <w:ind w:left="3600" w:hanging="360"/>
      </w:pPr>
      <w:rPr>
        <w:rFonts w:ascii="Courier New" w:hAnsi="Courier New" w:hint="default"/>
      </w:rPr>
    </w:lvl>
    <w:lvl w:ilvl="5" w:tplc="A9F0F924">
      <w:start w:val="1"/>
      <w:numFmt w:val="bullet"/>
      <w:lvlText w:val=""/>
      <w:lvlJc w:val="left"/>
      <w:pPr>
        <w:ind w:left="4320" w:hanging="360"/>
      </w:pPr>
      <w:rPr>
        <w:rFonts w:ascii="Wingdings" w:hAnsi="Wingdings" w:hint="default"/>
      </w:rPr>
    </w:lvl>
    <w:lvl w:ilvl="6" w:tplc="6942A8FC">
      <w:start w:val="1"/>
      <w:numFmt w:val="bullet"/>
      <w:lvlText w:val=""/>
      <w:lvlJc w:val="left"/>
      <w:pPr>
        <w:ind w:left="5040" w:hanging="360"/>
      </w:pPr>
      <w:rPr>
        <w:rFonts w:ascii="Symbol" w:hAnsi="Symbol" w:hint="default"/>
      </w:rPr>
    </w:lvl>
    <w:lvl w:ilvl="7" w:tplc="791E103E">
      <w:start w:val="1"/>
      <w:numFmt w:val="bullet"/>
      <w:lvlText w:val="o"/>
      <w:lvlJc w:val="left"/>
      <w:pPr>
        <w:ind w:left="5760" w:hanging="360"/>
      </w:pPr>
      <w:rPr>
        <w:rFonts w:ascii="Courier New" w:hAnsi="Courier New" w:hint="default"/>
      </w:rPr>
    </w:lvl>
    <w:lvl w:ilvl="8" w:tplc="9EACD624">
      <w:start w:val="1"/>
      <w:numFmt w:val="bullet"/>
      <w:lvlText w:val=""/>
      <w:lvlJc w:val="left"/>
      <w:pPr>
        <w:ind w:left="6480" w:hanging="360"/>
      </w:pPr>
      <w:rPr>
        <w:rFonts w:ascii="Wingdings" w:hAnsi="Wingdings" w:hint="default"/>
      </w:rPr>
    </w:lvl>
  </w:abstractNum>
  <w:abstractNum w:abstractNumId="76" w15:restartNumberingAfterBreak="0">
    <w:nsid w:val="41EE0E13"/>
    <w:multiLevelType w:val="multilevel"/>
    <w:tmpl w:val="25A8FD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382118B"/>
    <w:multiLevelType w:val="hybridMultilevel"/>
    <w:tmpl w:val="50821D0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43943433"/>
    <w:multiLevelType w:val="hybridMultilevel"/>
    <w:tmpl w:val="A014A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4595255"/>
    <w:multiLevelType w:val="multilevel"/>
    <w:tmpl w:val="813C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59B1685"/>
    <w:multiLevelType w:val="multilevel"/>
    <w:tmpl w:val="E120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6A20712"/>
    <w:multiLevelType w:val="multilevel"/>
    <w:tmpl w:val="D98C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727E578"/>
    <w:multiLevelType w:val="hybridMultilevel"/>
    <w:tmpl w:val="2486AE5A"/>
    <w:lvl w:ilvl="0" w:tplc="4A3C5204">
      <w:start w:val="1"/>
      <w:numFmt w:val="decimal"/>
      <w:lvlText w:val="%1."/>
      <w:lvlJc w:val="left"/>
      <w:pPr>
        <w:ind w:left="720" w:hanging="360"/>
      </w:pPr>
    </w:lvl>
    <w:lvl w:ilvl="1" w:tplc="B8004918">
      <w:start w:val="2"/>
      <w:numFmt w:val="decimal"/>
      <w:lvlText w:val="%2."/>
      <w:lvlJc w:val="left"/>
      <w:pPr>
        <w:ind w:left="1440" w:hanging="360"/>
      </w:pPr>
    </w:lvl>
    <w:lvl w:ilvl="2" w:tplc="8078EAAC">
      <w:start w:val="1"/>
      <w:numFmt w:val="lowerRoman"/>
      <w:lvlText w:val="%3."/>
      <w:lvlJc w:val="right"/>
      <w:pPr>
        <w:ind w:left="2160" w:hanging="180"/>
      </w:pPr>
    </w:lvl>
    <w:lvl w:ilvl="3" w:tplc="73063E2A">
      <w:start w:val="1"/>
      <w:numFmt w:val="decimal"/>
      <w:lvlText w:val="%4."/>
      <w:lvlJc w:val="left"/>
      <w:pPr>
        <w:ind w:left="2880" w:hanging="360"/>
      </w:pPr>
    </w:lvl>
    <w:lvl w:ilvl="4" w:tplc="21041BBC">
      <w:start w:val="1"/>
      <w:numFmt w:val="lowerLetter"/>
      <w:lvlText w:val="%5."/>
      <w:lvlJc w:val="left"/>
      <w:pPr>
        <w:ind w:left="3600" w:hanging="360"/>
      </w:pPr>
    </w:lvl>
    <w:lvl w:ilvl="5" w:tplc="6DDAA3C0">
      <w:start w:val="1"/>
      <w:numFmt w:val="lowerRoman"/>
      <w:lvlText w:val="%6."/>
      <w:lvlJc w:val="right"/>
      <w:pPr>
        <w:ind w:left="4320" w:hanging="180"/>
      </w:pPr>
    </w:lvl>
    <w:lvl w:ilvl="6" w:tplc="707E1BE2">
      <w:start w:val="1"/>
      <w:numFmt w:val="decimal"/>
      <w:lvlText w:val="%7."/>
      <w:lvlJc w:val="left"/>
      <w:pPr>
        <w:ind w:left="5040" w:hanging="360"/>
      </w:pPr>
    </w:lvl>
    <w:lvl w:ilvl="7" w:tplc="F5FEAC10">
      <w:start w:val="1"/>
      <w:numFmt w:val="lowerLetter"/>
      <w:lvlText w:val="%8."/>
      <w:lvlJc w:val="left"/>
      <w:pPr>
        <w:ind w:left="5760" w:hanging="360"/>
      </w:pPr>
    </w:lvl>
    <w:lvl w:ilvl="8" w:tplc="4DECEE4C">
      <w:start w:val="1"/>
      <w:numFmt w:val="lowerRoman"/>
      <w:lvlText w:val="%9."/>
      <w:lvlJc w:val="right"/>
      <w:pPr>
        <w:ind w:left="6480" w:hanging="180"/>
      </w:pPr>
    </w:lvl>
  </w:abstractNum>
  <w:abstractNum w:abstractNumId="83" w15:restartNumberingAfterBreak="0">
    <w:nsid w:val="473C7F47"/>
    <w:multiLevelType w:val="hybridMultilevel"/>
    <w:tmpl w:val="2A78A29C"/>
    <w:lvl w:ilvl="0" w:tplc="F9FCFAB0">
      <w:start w:val="1"/>
      <w:numFmt w:val="bullet"/>
      <w:lvlText w:val=""/>
      <w:lvlJc w:val="left"/>
      <w:pPr>
        <w:tabs>
          <w:tab w:val="num" w:pos="720"/>
        </w:tabs>
        <w:ind w:left="720" w:hanging="360"/>
      </w:pPr>
      <w:rPr>
        <w:rFonts w:ascii="Symbol" w:hAnsi="Symbol" w:hint="default"/>
        <w:sz w:val="20"/>
      </w:rPr>
    </w:lvl>
    <w:lvl w:ilvl="1" w:tplc="DCC612C0" w:tentative="1">
      <w:start w:val="1"/>
      <w:numFmt w:val="bullet"/>
      <w:lvlText w:val="o"/>
      <w:lvlJc w:val="left"/>
      <w:pPr>
        <w:tabs>
          <w:tab w:val="num" w:pos="1440"/>
        </w:tabs>
        <w:ind w:left="1440" w:hanging="360"/>
      </w:pPr>
      <w:rPr>
        <w:rFonts w:ascii="Courier New" w:hAnsi="Courier New" w:hint="default"/>
        <w:sz w:val="20"/>
      </w:rPr>
    </w:lvl>
    <w:lvl w:ilvl="2" w:tplc="BF04A380" w:tentative="1">
      <w:start w:val="1"/>
      <w:numFmt w:val="bullet"/>
      <w:lvlText w:val=""/>
      <w:lvlJc w:val="left"/>
      <w:pPr>
        <w:tabs>
          <w:tab w:val="num" w:pos="2160"/>
        </w:tabs>
        <w:ind w:left="2160" w:hanging="360"/>
      </w:pPr>
      <w:rPr>
        <w:rFonts w:ascii="Wingdings" w:hAnsi="Wingdings" w:hint="default"/>
        <w:sz w:val="20"/>
      </w:rPr>
    </w:lvl>
    <w:lvl w:ilvl="3" w:tplc="0BF05260" w:tentative="1">
      <w:start w:val="1"/>
      <w:numFmt w:val="bullet"/>
      <w:lvlText w:val=""/>
      <w:lvlJc w:val="left"/>
      <w:pPr>
        <w:tabs>
          <w:tab w:val="num" w:pos="2880"/>
        </w:tabs>
        <w:ind w:left="2880" w:hanging="360"/>
      </w:pPr>
      <w:rPr>
        <w:rFonts w:ascii="Wingdings" w:hAnsi="Wingdings" w:hint="default"/>
        <w:sz w:val="20"/>
      </w:rPr>
    </w:lvl>
    <w:lvl w:ilvl="4" w:tplc="A9824A08" w:tentative="1">
      <w:start w:val="1"/>
      <w:numFmt w:val="bullet"/>
      <w:lvlText w:val=""/>
      <w:lvlJc w:val="left"/>
      <w:pPr>
        <w:tabs>
          <w:tab w:val="num" w:pos="3600"/>
        </w:tabs>
        <w:ind w:left="3600" w:hanging="360"/>
      </w:pPr>
      <w:rPr>
        <w:rFonts w:ascii="Wingdings" w:hAnsi="Wingdings" w:hint="default"/>
        <w:sz w:val="20"/>
      </w:rPr>
    </w:lvl>
    <w:lvl w:ilvl="5" w:tplc="A44CA7DA" w:tentative="1">
      <w:start w:val="1"/>
      <w:numFmt w:val="bullet"/>
      <w:lvlText w:val=""/>
      <w:lvlJc w:val="left"/>
      <w:pPr>
        <w:tabs>
          <w:tab w:val="num" w:pos="4320"/>
        </w:tabs>
        <w:ind w:left="4320" w:hanging="360"/>
      </w:pPr>
      <w:rPr>
        <w:rFonts w:ascii="Wingdings" w:hAnsi="Wingdings" w:hint="default"/>
        <w:sz w:val="20"/>
      </w:rPr>
    </w:lvl>
    <w:lvl w:ilvl="6" w:tplc="E97AA45E" w:tentative="1">
      <w:start w:val="1"/>
      <w:numFmt w:val="bullet"/>
      <w:lvlText w:val=""/>
      <w:lvlJc w:val="left"/>
      <w:pPr>
        <w:tabs>
          <w:tab w:val="num" w:pos="5040"/>
        </w:tabs>
        <w:ind w:left="5040" w:hanging="360"/>
      </w:pPr>
      <w:rPr>
        <w:rFonts w:ascii="Wingdings" w:hAnsi="Wingdings" w:hint="default"/>
        <w:sz w:val="20"/>
      </w:rPr>
    </w:lvl>
    <w:lvl w:ilvl="7" w:tplc="415E360A" w:tentative="1">
      <w:start w:val="1"/>
      <w:numFmt w:val="bullet"/>
      <w:lvlText w:val=""/>
      <w:lvlJc w:val="left"/>
      <w:pPr>
        <w:tabs>
          <w:tab w:val="num" w:pos="5760"/>
        </w:tabs>
        <w:ind w:left="5760" w:hanging="360"/>
      </w:pPr>
      <w:rPr>
        <w:rFonts w:ascii="Wingdings" w:hAnsi="Wingdings" w:hint="default"/>
        <w:sz w:val="20"/>
      </w:rPr>
    </w:lvl>
    <w:lvl w:ilvl="8" w:tplc="A3568160"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414ECC"/>
    <w:multiLevelType w:val="multilevel"/>
    <w:tmpl w:val="65A862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808260E"/>
    <w:multiLevelType w:val="multilevel"/>
    <w:tmpl w:val="42BC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86E57FA"/>
    <w:multiLevelType w:val="hybridMultilevel"/>
    <w:tmpl w:val="C46CFD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A5220F"/>
    <w:multiLevelType w:val="multilevel"/>
    <w:tmpl w:val="97BA27B0"/>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88" w15:restartNumberingAfterBreak="0">
    <w:nsid w:val="49684DC5"/>
    <w:multiLevelType w:val="multilevel"/>
    <w:tmpl w:val="95D0C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B536822"/>
    <w:multiLevelType w:val="multilevel"/>
    <w:tmpl w:val="7D66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B8E479E"/>
    <w:multiLevelType w:val="hybridMultilevel"/>
    <w:tmpl w:val="33188C2E"/>
    <w:lvl w:ilvl="0" w:tplc="FFFFFFFF">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E875EB6"/>
    <w:multiLevelType w:val="multilevel"/>
    <w:tmpl w:val="68C6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E8A4EB2"/>
    <w:multiLevelType w:val="multilevel"/>
    <w:tmpl w:val="A524DE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4EF43D2E"/>
    <w:multiLevelType w:val="multilevel"/>
    <w:tmpl w:val="B94A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EF66E8A"/>
    <w:multiLevelType w:val="hybridMultilevel"/>
    <w:tmpl w:val="F8EC0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1CDC83"/>
    <w:multiLevelType w:val="multilevel"/>
    <w:tmpl w:val="57C6BE6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3CC7A4E"/>
    <w:multiLevelType w:val="hybridMultilevel"/>
    <w:tmpl w:val="B0B6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4627255"/>
    <w:multiLevelType w:val="multilevel"/>
    <w:tmpl w:val="CE68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5B1239C"/>
    <w:multiLevelType w:val="multilevel"/>
    <w:tmpl w:val="7F5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6B226E4"/>
    <w:multiLevelType w:val="multilevel"/>
    <w:tmpl w:val="4A3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79F44BD"/>
    <w:multiLevelType w:val="hybridMultilevel"/>
    <w:tmpl w:val="8390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BE34D3"/>
    <w:multiLevelType w:val="multilevel"/>
    <w:tmpl w:val="6C9E8C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8DB0777"/>
    <w:multiLevelType w:val="multilevel"/>
    <w:tmpl w:val="108ABB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9A133E7"/>
    <w:multiLevelType w:val="multilevel"/>
    <w:tmpl w:val="CA18AE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AF108E7"/>
    <w:multiLevelType w:val="multilevel"/>
    <w:tmpl w:val="66C658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B517CF8"/>
    <w:multiLevelType w:val="multilevel"/>
    <w:tmpl w:val="F38AB2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6" w15:restartNumberingAfterBreak="0">
    <w:nsid w:val="5BD54FDD"/>
    <w:multiLevelType w:val="hybridMultilevel"/>
    <w:tmpl w:val="3A10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D264D02"/>
    <w:multiLevelType w:val="multilevel"/>
    <w:tmpl w:val="0C6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EDC55B2"/>
    <w:multiLevelType w:val="hybridMultilevel"/>
    <w:tmpl w:val="A058C6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FA80D4A"/>
    <w:multiLevelType w:val="multilevel"/>
    <w:tmpl w:val="29F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02871FF"/>
    <w:multiLevelType w:val="hybridMultilevel"/>
    <w:tmpl w:val="CE8C5CD4"/>
    <w:lvl w:ilvl="0" w:tplc="BAA2576A">
      <w:start w:val="1"/>
      <w:numFmt w:val="decimal"/>
      <w:lvlText w:val="%1."/>
      <w:lvlJc w:val="left"/>
      <w:pPr>
        <w:ind w:left="720" w:hanging="360"/>
      </w:pPr>
    </w:lvl>
    <w:lvl w:ilvl="1" w:tplc="F44251E6">
      <w:start w:val="3"/>
      <w:numFmt w:val="decimal"/>
      <w:lvlText w:val="%2."/>
      <w:lvlJc w:val="left"/>
      <w:pPr>
        <w:ind w:left="1440" w:hanging="360"/>
      </w:pPr>
    </w:lvl>
    <w:lvl w:ilvl="2" w:tplc="74E4DD3C">
      <w:start w:val="1"/>
      <w:numFmt w:val="lowerRoman"/>
      <w:lvlText w:val="%3."/>
      <w:lvlJc w:val="right"/>
      <w:pPr>
        <w:ind w:left="2160" w:hanging="180"/>
      </w:pPr>
    </w:lvl>
    <w:lvl w:ilvl="3" w:tplc="E6CC9D98">
      <w:start w:val="1"/>
      <w:numFmt w:val="decimal"/>
      <w:lvlText w:val="%4."/>
      <w:lvlJc w:val="left"/>
      <w:pPr>
        <w:ind w:left="2880" w:hanging="360"/>
      </w:pPr>
    </w:lvl>
    <w:lvl w:ilvl="4" w:tplc="4AA88AAE">
      <w:start w:val="1"/>
      <w:numFmt w:val="lowerLetter"/>
      <w:lvlText w:val="%5."/>
      <w:lvlJc w:val="left"/>
      <w:pPr>
        <w:ind w:left="3600" w:hanging="360"/>
      </w:pPr>
    </w:lvl>
    <w:lvl w:ilvl="5" w:tplc="DFB4AA1A">
      <w:start w:val="1"/>
      <w:numFmt w:val="lowerRoman"/>
      <w:lvlText w:val="%6."/>
      <w:lvlJc w:val="right"/>
      <w:pPr>
        <w:ind w:left="4320" w:hanging="180"/>
      </w:pPr>
    </w:lvl>
    <w:lvl w:ilvl="6" w:tplc="53FC73F2">
      <w:start w:val="1"/>
      <w:numFmt w:val="decimal"/>
      <w:lvlText w:val="%7."/>
      <w:lvlJc w:val="left"/>
      <w:pPr>
        <w:ind w:left="5040" w:hanging="360"/>
      </w:pPr>
    </w:lvl>
    <w:lvl w:ilvl="7" w:tplc="72E2A8B2">
      <w:start w:val="1"/>
      <w:numFmt w:val="lowerLetter"/>
      <w:lvlText w:val="%8."/>
      <w:lvlJc w:val="left"/>
      <w:pPr>
        <w:ind w:left="5760" w:hanging="360"/>
      </w:pPr>
    </w:lvl>
    <w:lvl w:ilvl="8" w:tplc="548AAECC">
      <w:start w:val="1"/>
      <w:numFmt w:val="lowerRoman"/>
      <w:lvlText w:val="%9."/>
      <w:lvlJc w:val="right"/>
      <w:pPr>
        <w:ind w:left="6480" w:hanging="180"/>
      </w:pPr>
    </w:lvl>
  </w:abstractNum>
  <w:abstractNum w:abstractNumId="111" w15:restartNumberingAfterBreak="0">
    <w:nsid w:val="60EF0A2D"/>
    <w:multiLevelType w:val="multilevel"/>
    <w:tmpl w:val="3BE2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33D675F"/>
    <w:multiLevelType w:val="multilevel"/>
    <w:tmpl w:val="ED18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3F86C6B"/>
    <w:multiLevelType w:val="multilevel"/>
    <w:tmpl w:val="E1204D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4" w15:restartNumberingAfterBreak="0">
    <w:nsid w:val="64C7024E"/>
    <w:multiLevelType w:val="multilevel"/>
    <w:tmpl w:val="2E56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4D75B4F"/>
    <w:multiLevelType w:val="multilevel"/>
    <w:tmpl w:val="477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5B92C05"/>
    <w:multiLevelType w:val="multilevel"/>
    <w:tmpl w:val="CAC0AD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65D90F43"/>
    <w:multiLevelType w:val="multilevel"/>
    <w:tmpl w:val="636240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6A629C6"/>
    <w:multiLevelType w:val="multilevel"/>
    <w:tmpl w:val="AF0621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66C85AAE"/>
    <w:multiLevelType w:val="hybridMultilevel"/>
    <w:tmpl w:val="F75889A0"/>
    <w:lvl w:ilvl="0" w:tplc="2B0E2A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066B6">
      <w:start w:val="1"/>
      <w:numFmt w:val="lowerLetter"/>
      <w:lvlText w:val="%2"/>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C4AE4C">
      <w:start w:val="1"/>
      <w:numFmt w:val="lowerRoman"/>
      <w:lvlText w:val="%3"/>
      <w:lvlJc w:val="left"/>
      <w:pPr>
        <w:ind w:left="1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CA6370">
      <w:start w:val="1"/>
      <w:numFmt w:val="decimal"/>
      <w:lvlText w:val="%4"/>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05FEC">
      <w:start w:val="1"/>
      <w:numFmt w:val="lowerLetter"/>
      <w:lvlText w:val="%5"/>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A0E6A0">
      <w:start w:val="1"/>
      <w:numFmt w:val="lowerRoman"/>
      <w:lvlText w:val="%6"/>
      <w:lvlJc w:val="left"/>
      <w:pPr>
        <w:ind w:left="4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8E5420">
      <w:start w:val="1"/>
      <w:numFmt w:val="decimal"/>
      <w:lvlText w:val="%7"/>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0005FA">
      <w:start w:val="1"/>
      <w:numFmt w:val="lowerLetter"/>
      <w:lvlText w:val="%8"/>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E1D2A">
      <w:start w:val="1"/>
      <w:numFmt w:val="lowerRoman"/>
      <w:lvlText w:val="%9"/>
      <w:lvlJc w:val="left"/>
      <w:pPr>
        <w:ind w:left="6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78D6063"/>
    <w:multiLevelType w:val="multilevel"/>
    <w:tmpl w:val="23A6F7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840210E"/>
    <w:multiLevelType w:val="multilevel"/>
    <w:tmpl w:val="8EB8C9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8D037A9"/>
    <w:multiLevelType w:val="multilevel"/>
    <w:tmpl w:val="3AEA6D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68F543B8"/>
    <w:multiLevelType w:val="hybridMultilevel"/>
    <w:tmpl w:val="3CCCC5CE"/>
    <w:lvl w:ilvl="0" w:tplc="04090001">
      <w:start w:val="1"/>
      <w:numFmt w:val="bullet"/>
      <w:lvlText w:val=""/>
      <w:lvlJc w:val="left"/>
      <w:pPr>
        <w:ind w:left="720" w:hanging="360"/>
      </w:pPr>
      <w:rPr>
        <w:rFonts w:ascii="Symbol" w:hAnsi="Symbol" w:hint="default"/>
      </w:rPr>
    </w:lvl>
    <w:lvl w:ilvl="1" w:tplc="125E1DA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116B16"/>
    <w:multiLevelType w:val="multilevel"/>
    <w:tmpl w:val="ED4A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A482233"/>
    <w:multiLevelType w:val="hybridMultilevel"/>
    <w:tmpl w:val="593834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E06253"/>
    <w:multiLevelType w:val="hybridMultilevel"/>
    <w:tmpl w:val="2246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114752"/>
    <w:multiLevelType w:val="multilevel"/>
    <w:tmpl w:val="8E549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C2B6A23"/>
    <w:multiLevelType w:val="multilevel"/>
    <w:tmpl w:val="36327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6C6B0A80"/>
    <w:multiLevelType w:val="multilevel"/>
    <w:tmpl w:val="F4EA35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E40693B"/>
    <w:multiLevelType w:val="hybridMultilevel"/>
    <w:tmpl w:val="7E5272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6E743621"/>
    <w:multiLevelType w:val="multilevel"/>
    <w:tmpl w:val="A7B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09A2271"/>
    <w:multiLevelType w:val="multilevel"/>
    <w:tmpl w:val="0634636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2364B9D"/>
    <w:multiLevelType w:val="multilevel"/>
    <w:tmpl w:val="1C08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63B116D"/>
    <w:multiLevelType w:val="hybridMultilevel"/>
    <w:tmpl w:val="62F841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67A7DE9"/>
    <w:multiLevelType w:val="hybridMultilevel"/>
    <w:tmpl w:val="62746D4A"/>
    <w:lvl w:ilvl="0" w:tplc="16841E7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88A520">
      <w:start w:val="1"/>
      <w:numFmt w:val="lowerLetter"/>
      <w:lvlText w:val="%2"/>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6E4DE4">
      <w:start w:val="1"/>
      <w:numFmt w:val="lowerRoman"/>
      <w:lvlText w:val="%3"/>
      <w:lvlJc w:val="left"/>
      <w:pPr>
        <w:ind w:left="1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CEB2A2">
      <w:start w:val="1"/>
      <w:numFmt w:val="decimal"/>
      <w:lvlText w:val="%4"/>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9E12AC">
      <w:start w:val="1"/>
      <w:numFmt w:val="lowerLetter"/>
      <w:lvlText w:val="%5"/>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3AB3B8">
      <w:start w:val="1"/>
      <w:numFmt w:val="lowerRoman"/>
      <w:lvlText w:val="%6"/>
      <w:lvlJc w:val="left"/>
      <w:pPr>
        <w:ind w:left="4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BE0E46">
      <w:start w:val="1"/>
      <w:numFmt w:val="decimal"/>
      <w:lvlText w:val="%7"/>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C0E614">
      <w:start w:val="1"/>
      <w:numFmt w:val="lowerLetter"/>
      <w:lvlText w:val="%8"/>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3622F4">
      <w:start w:val="1"/>
      <w:numFmt w:val="lowerRoman"/>
      <w:lvlText w:val="%9"/>
      <w:lvlJc w:val="left"/>
      <w:pPr>
        <w:ind w:left="6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6CE06BD"/>
    <w:multiLevelType w:val="hybridMultilevel"/>
    <w:tmpl w:val="A2EEF7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799F25BB"/>
    <w:multiLevelType w:val="multilevel"/>
    <w:tmpl w:val="4C7240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9EB7CB3"/>
    <w:multiLevelType w:val="multilevel"/>
    <w:tmpl w:val="641CF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15:restartNumberingAfterBreak="0">
    <w:nsid w:val="7AB82E4E"/>
    <w:multiLevelType w:val="hybridMultilevel"/>
    <w:tmpl w:val="F0C454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ADF0322"/>
    <w:multiLevelType w:val="multilevel"/>
    <w:tmpl w:val="C15672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C0B738B"/>
    <w:multiLevelType w:val="hybridMultilevel"/>
    <w:tmpl w:val="C3E84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C5D5277"/>
    <w:multiLevelType w:val="hybridMultilevel"/>
    <w:tmpl w:val="BFEE84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3" w15:restartNumberingAfterBreak="0">
    <w:nsid w:val="7CCA258B"/>
    <w:multiLevelType w:val="multilevel"/>
    <w:tmpl w:val="0342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D527888"/>
    <w:multiLevelType w:val="hybridMultilevel"/>
    <w:tmpl w:val="8C2E2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9632AC"/>
    <w:multiLevelType w:val="multilevel"/>
    <w:tmpl w:val="5AEE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EDA408C"/>
    <w:multiLevelType w:val="multilevel"/>
    <w:tmpl w:val="04D4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3567139">
    <w:abstractNumId w:val="44"/>
  </w:num>
  <w:num w:numId="2" w16cid:durableId="591545520">
    <w:abstractNumId w:val="83"/>
  </w:num>
  <w:num w:numId="3" w16cid:durableId="1396968467">
    <w:abstractNumId w:val="123"/>
  </w:num>
  <w:num w:numId="4" w16cid:durableId="392388973">
    <w:abstractNumId w:val="97"/>
  </w:num>
  <w:num w:numId="5" w16cid:durableId="1051731638">
    <w:abstractNumId w:val="1"/>
  </w:num>
  <w:num w:numId="6" w16cid:durableId="1207764474">
    <w:abstractNumId w:val="140"/>
  </w:num>
  <w:num w:numId="7" w16cid:durableId="418255277">
    <w:abstractNumId w:val="22"/>
  </w:num>
  <w:num w:numId="8" w16cid:durableId="1638025572">
    <w:abstractNumId w:val="20"/>
  </w:num>
  <w:num w:numId="9" w16cid:durableId="152990312">
    <w:abstractNumId w:val="110"/>
  </w:num>
  <w:num w:numId="10" w16cid:durableId="531655275">
    <w:abstractNumId w:val="95"/>
  </w:num>
  <w:num w:numId="11" w16cid:durableId="1913544683">
    <w:abstractNumId w:val="82"/>
  </w:num>
  <w:num w:numId="12" w16cid:durableId="942497364">
    <w:abstractNumId w:val="39"/>
  </w:num>
  <w:num w:numId="13" w16cid:durableId="1979259430">
    <w:abstractNumId w:val="58"/>
  </w:num>
  <w:num w:numId="14" w16cid:durableId="1678457907">
    <w:abstractNumId w:val="77"/>
  </w:num>
  <w:num w:numId="15" w16cid:durableId="824979508">
    <w:abstractNumId w:val="139"/>
  </w:num>
  <w:num w:numId="16" w16cid:durableId="1463227657">
    <w:abstractNumId w:val="75"/>
  </w:num>
  <w:num w:numId="17" w16cid:durableId="2102679102">
    <w:abstractNumId w:val="42"/>
  </w:num>
  <w:num w:numId="18" w16cid:durableId="118649109">
    <w:abstractNumId w:val="86"/>
  </w:num>
  <w:num w:numId="19" w16cid:durableId="1041132178">
    <w:abstractNumId w:val="100"/>
  </w:num>
  <w:num w:numId="20" w16cid:durableId="883520034">
    <w:abstractNumId w:val="74"/>
  </w:num>
  <w:num w:numId="21" w16cid:durableId="483086249">
    <w:abstractNumId w:val="15"/>
  </w:num>
  <w:num w:numId="22" w16cid:durableId="1001853239">
    <w:abstractNumId w:val="47"/>
  </w:num>
  <w:num w:numId="23" w16cid:durableId="2141804089">
    <w:abstractNumId w:val="127"/>
  </w:num>
  <w:num w:numId="24" w16cid:durableId="650066019">
    <w:abstractNumId w:val="104"/>
  </w:num>
  <w:num w:numId="25" w16cid:durableId="348600225">
    <w:abstractNumId w:val="76"/>
  </w:num>
  <w:num w:numId="26" w16cid:durableId="98641576">
    <w:abstractNumId w:val="87"/>
  </w:num>
  <w:num w:numId="27" w16cid:durableId="958296462">
    <w:abstractNumId w:val="6"/>
  </w:num>
  <w:num w:numId="28" w16cid:durableId="206258738">
    <w:abstractNumId w:val="102"/>
  </w:num>
  <w:num w:numId="29" w16cid:durableId="1709336301">
    <w:abstractNumId w:val="72"/>
  </w:num>
  <w:num w:numId="30" w16cid:durableId="1310553991">
    <w:abstractNumId w:val="132"/>
  </w:num>
  <w:num w:numId="31" w16cid:durableId="678314275">
    <w:abstractNumId w:val="88"/>
  </w:num>
  <w:num w:numId="32" w16cid:durableId="1311523482">
    <w:abstractNumId w:val="117"/>
  </w:num>
  <w:num w:numId="33" w16cid:durableId="758479781">
    <w:abstractNumId w:val="101"/>
  </w:num>
  <w:num w:numId="34" w16cid:durableId="63647663">
    <w:abstractNumId w:val="18"/>
  </w:num>
  <w:num w:numId="35" w16cid:durableId="1343045478">
    <w:abstractNumId w:val="121"/>
  </w:num>
  <w:num w:numId="36" w16cid:durableId="796220219">
    <w:abstractNumId w:val="120"/>
  </w:num>
  <w:num w:numId="37" w16cid:durableId="806973933">
    <w:abstractNumId w:val="9"/>
  </w:num>
  <w:num w:numId="38" w16cid:durableId="1972831488">
    <w:abstractNumId w:val="0"/>
  </w:num>
  <w:num w:numId="39" w16cid:durableId="1816677849">
    <w:abstractNumId w:val="68"/>
  </w:num>
  <w:num w:numId="40" w16cid:durableId="1615863396">
    <w:abstractNumId w:val="103"/>
  </w:num>
  <w:num w:numId="41" w16cid:durableId="1051225838">
    <w:abstractNumId w:val="129"/>
  </w:num>
  <w:num w:numId="42" w16cid:durableId="1339887788">
    <w:abstractNumId w:val="31"/>
  </w:num>
  <w:num w:numId="43" w16cid:durableId="1463840598">
    <w:abstractNumId w:val="40"/>
  </w:num>
  <w:num w:numId="44" w16cid:durableId="642153362">
    <w:abstractNumId w:val="57"/>
  </w:num>
  <w:num w:numId="45" w16cid:durableId="1475558148">
    <w:abstractNumId w:val="119"/>
  </w:num>
  <w:num w:numId="46" w16cid:durableId="1533155066">
    <w:abstractNumId w:val="135"/>
  </w:num>
  <w:num w:numId="47" w16cid:durableId="1798638699">
    <w:abstractNumId w:val="13"/>
  </w:num>
  <w:num w:numId="48" w16cid:durableId="1212107416">
    <w:abstractNumId w:val="126"/>
  </w:num>
  <w:num w:numId="49" w16cid:durableId="1152017334">
    <w:abstractNumId w:val="142"/>
  </w:num>
  <w:num w:numId="50" w16cid:durableId="510726909">
    <w:abstractNumId w:val="50"/>
  </w:num>
  <w:num w:numId="51" w16cid:durableId="1361392589">
    <w:abstractNumId w:val="7"/>
  </w:num>
  <w:num w:numId="52" w16cid:durableId="1923492175">
    <w:abstractNumId w:val="143"/>
  </w:num>
  <w:num w:numId="53" w16cid:durableId="284503631">
    <w:abstractNumId w:val="10"/>
  </w:num>
  <w:num w:numId="54" w16cid:durableId="1707293502">
    <w:abstractNumId w:val="66"/>
  </w:num>
  <w:num w:numId="55" w16cid:durableId="2142112562">
    <w:abstractNumId w:val="5"/>
  </w:num>
  <w:num w:numId="56" w16cid:durableId="1758088865">
    <w:abstractNumId w:val="67"/>
  </w:num>
  <w:num w:numId="57" w16cid:durableId="326326455">
    <w:abstractNumId w:val="85"/>
  </w:num>
  <w:num w:numId="58" w16cid:durableId="1942638325">
    <w:abstractNumId w:val="59"/>
  </w:num>
  <w:num w:numId="59" w16cid:durableId="1997150304">
    <w:abstractNumId w:val="89"/>
  </w:num>
  <w:num w:numId="60" w16cid:durableId="2073455190">
    <w:abstractNumId w:val="112"/>
  </w:num>
  <w:num w:numId="61" w16cid:durableId="197395298">
    <w:abstractNumId w:val="79"/>
  </w:num>
  <w:num w:numId="62" w16cid:durableId="1902212136">
    <w:abstractNumId w:val="64"/>
  </w:num>
  <w:num w:numId="63" w16cid:durableId="499858102">
    <w:abstractNumId w:val="11"/>
  </w:num>
  <w:num w:numId="64" w16cid:durableId="729962842">
    <w:abstractNumId w:val="80"/>
  </w:num>
  <w:num w:numId="65" w16cid:durableId="932008699">
    <w:abstractNumId w:val="56"/>
  </w:num>
  <w:num w:numId="66" w16cid:durableId="297956169">
    <w:abstractNumId w:val="113"/>
  </w:num>
  <w:num w:numId="67" w16cid:durableId="1190265615">
    <w:abstractNumId w:val="28"/>
  </w:num>
  <w:num w:numId="68" w16cid:durableId="1576892287">
    <w:abstractNumId w:val="34"/>
  </w:num>
  <w:num w:numId="69" w16cid:durableId="1098138443">
    <w:abstractNumId w:val="46"/>
  </w:num>
  <w:num w:numId="70" w16cid:durableId="2035766031">
    <w:abstractNumId w:val="54"/>
  </w:num>
  <w:num w:numId="71" w16cid:durableId="1932084590">
    <w:abstractNumId w:val="61"/>
  </w:num>
  <w:num w:numId="72" w16cid:durableId="1854110072">
    <w:abstractNumId w:val="96"/>
  </w:num>
  <w:num w:numId="73" w16cid:durableId="142046990">
    <w:abstractNumId w:val="24"/>
  </w:num>
  <w:num w:numId="74" w16cid:durableId="263344044">
    <w:abstractNumId w:val="78"/>
  </w:num>
  <w:num w:numId="75" w16cid:durableId="2129810491">
    <w:abstractNumId w:val="21"/>
  </w:num>
  <w:num w:numId="76" w16cid:durableId="91753586">
    <w:abstractNumId w:val="52"/>
  </w:num>
  <w:num w:numId="77" w16cid:durableId="615063347">
    <w:abstractNumId w:val="36"/>
  </w:num>
  <w:num w:numId="78" w16cid:durableId="1059135079">
    <w:abstractNumId w:val="141"/>
  </w:num>
  <w:num w:numId="79" w16cid:durableId="2021619792">
    <w:abstractNumId w:val="130"/>
  </w:num>
  <w:num w:numId="80" w16cid:durableId="357465787">
    <w:abstractNumId w:val="41"/>
  </w:num>
  <w:num w:numId="81" w16cid:durableId="143205501">
    <w:abstractNumId w:val="134"/>
  </w:num>
  <w:num w:numId="82" w16cid:durableId="1780025840">
    <w:abstractNumId w:val="108"/>
  </w:num>
  <w:num w:numId="83" w16cid:durableId="2061590665">
    <w:abstractNumId w:val="71"/>
  </w:num>
  <w:num w:numId="84" w16cid:durableId="1176533575">
    <w:abstractNumId w:val="90"/>
  </w:num>
  <w:num w:numId="85" w16cid:durableId="2073118218">
    <w:abstractNumId w:val="3"/>
  </w:num>
  <w:num w:numId="86" w16cid:durableId="2059893263">
    <w:abstractNumId w:val="19"/>
  </w:num>
  <w:num w:numId="87" w16cid:durableId="876741267">
    <w:abstractNumId w:val="38"/>
  </w:num>
  <w:num w:numId="88" w16cid:durableId="392125446">
    <w:abstractNumId w:val="25"/>
  </w:num>
  <w:num w:numId="89" w16cid:durableId="34429415">
    <w:abstractNumId w:val="29"/>
  </w:num>
  <w:num w:numId="90" w16cid:durableId="1128163149">
    <w:abstractNumId w:val="70"/>
  </w:num>
  <w:num w:numId="91" w16cid:durableId="1347755189">
    <w:abstractNumId w:val="60"/>
  </w:num>
  <w:num w:numId="92" w16cid:durableId="1871988848">
    <w:abstractNumId w:val="137"/>
  </w:num>
  <w:num w:numId="93" w16cid:durableId="1974142413">
    <w:abstractNumId w:val="84"/>
  </w:num>
  <w:num w:numId="94" w16cid:durableId="650600795">
    <w:abstractNumId w:val="48"/>
  </w:num>
  <w:num w:numId="95" w16cid:durableId="133328579">
    <w:abstractNumId w:val="43"/>
  </w:num>
  <w:num w:numId="96" w16cid:durableId="835681602">
    <w:abstractNumId w:val="26"/>
  </w:num>
  <w:num w:numId="97" w16cid:durableId="2141678743">
    <w:abstractNumId w:val="69"/>
  </w:num>
  <w:num w:numId="98" w16cid:durableId="262811878">
    <w:abstractNumId w:val="65"/>
  </w:num>
  <w:num w:numId="99" w16cid:durableId="1091775834">
    <w:abstractNumId w:val="51"/>
  </w:num>
  <w:num w:numId="100" w16cid:durableId="456261778">
    <w:abstractNumId w:val="33"/>
  </w:num>
  <w:num w:numId="101" w16cid:durableId="1689987390">
    <w:abstractNumId w:val="23"/>
  </w:num>
  <w:num w:numId="102" w16cid:durableId="985402886">
    <w:abstractNumId w:val="114"/>
  </w:num>
  <w:num w:numId="103" w16cid:durableId="1257909883">
    <w:abstractNumId w:val="63"/>
  </w:num>
  <w:num w:numId="104" w16cid:durableId="248739355">
    <w:abstractNumId w:val="115"/>
  </w:num>
  <w:num w:numId="105" w16cid:durableId="1811633453">
    <w:abstractNumId w:val="53"/>
  </w:num>
  <w:num w:numId="106" w16cid:durableId="592201059">
    <w:abstractNumId w:val="98"/>
  </w:num>
  <w:num w:numId="107" w16cid:durableId="897670652">
    <w:abstractNumId w:val="32"/>
  </w:num>
  <w:num w:numId="108" w16cid:durableId="75370709">
    <w:abstractNumId w:val="111"/>
  </w:num>
  <w:num w:numId="109" w16cid:durableId="1829979981">
    <w:abstractNumId w:val="146"/>
  </w:num>
  <w:num w:numId="110" w16cid:durableId="2245002">
    <w:abstractNumId w:val="30"/>
  </w:num>
  <w:num w:numId="111" w16cid:durableId="1361276742">
    <w:abstractNumId w:val="8"/>
  </w:num>
  <w:num w:numId="112" w16cid:durableId="1829011435">
    <w:abstractNumId w:val="55"/>
  </w:num>
  <w:num w:numId="113" w16cid:durableId="478612792">
    <w:abstractNumId w:val="62"/>
  </w:num>
  <w:num w:numId="114" w16cid:durableId="1934240681">
    <w:abstractNumId w:val="99"/>
  </w:num>
  <w:num w:numId="115" w16cid:durableId="1348100444">
    <w:abstractNumId w:val="73"/>
  </w:num>
  <w:num w:numId="116" w16cid:durableId="1034232824">
    <w:abstractNumId w:val="107"/>
  </w:num>
  <w:num w:numId="117" w16cid:durableId="618680904">
    <w:abstractNumId w:val="131"/>
  </w:num>
  <w:num w:numId="118" w16cid:durableId="1445999763">
    <w:abstractNumId w:val="116"/>
  </w:num>
  <w:num w:numId="119" w16cid:durableId="618612812">
    <w:abstractNumId w:val="37"/>
  </w:num>
  <w:num w:numId="120" w16cid:durableId="1635670020">
    <w:abstractNumId w:val="105"/>
  </w:num>
  <w:num w:numId="121" w16cid:durableId="2131849911">
    <w:abstractNumId w:val="92"/>
  </w:num>
  <w:num w:numId="122" w16cid:durableId="1323781254">
    <w:abstractNumId w:val="49"/>
  </w:num>
  <w:num w:numId="123" w16cid:durableId="1861553158">
    <w:abstractNumId w:val="122"/>
  </w:num>
  <w:num w:numId="124" w16cid:durableId="1216240168">
    <w:abstractNumId w:val="128"/>
  </w:num>
  <w:num w:numId="125" w16cid:durableId="381027620">
    <w:abstractNumId w:val="138"/>
  </w:num>
  <w:num w:numId="126" w16cid:durableId="991105348">
    <w:abstractNumId w:val="133"/>
  </w:num>
  <w:num w:numId="127" w16cid:durableId="635380935">
    <w:abstractNumId w:val="4"/>
  </w:num>
  <w:num w:numId="128" w16cid:durableId="1813058617">
    <w:abstractNumId w:val="45"/>
  </w:num>
  <w:num w:numId="129" w16cid:durableId="607585106">
    <w:abstractNumId w:val="14"/>
  </w:num>
  <w:num w:numId="130" w16cid:durableId="517354083">
    <w:abstractNumId w:val="16"/>
  </w:num>
  <w:num w:numId="131" w16cid:durableId="823861112">
    <w:abstractNumId w:val="93"/>
  </w:num>
  <w:num w:numId="132" w16cid:durableId="714045754">
    <w:abstractNumId w:val="145"/>
  </w:num>
  <w:num w:numId="133" w16cid:durableId="148597235">
    <w:abstractNumId w:val="124"/>
  </w:num>
  <w:num w:numId="134" w16cid:durableId="1073890475">
    <w:abstractNumId w:val="109"/>
  </w:num>
  <w:num w:numId="135" w16cid:durableId="1298995554">
    <w:abstractNumId w:val="17"/>
  </w:num>
  <w:num w:numId="136" w16cid:durableId="1146554963">
    <w:abstractNumId w:val="2"/>
  </w:num>
  <w:num w:numId="137" w16cid:durableId="97676515">
    <w:abstractNumId w:val="81"/>
  </w:num>
  <w:num w:numId="138" w16cid:durableId="1458909021">
    <w:abstractNumId w:val="12"/>
  </w:num>
  <w:num w:numId="139" w16cid:durableId="1391997949">
    <w:abstractNumId w:val="91"/>
  </w:num>
  <w:num w:numId="140" w16cid:durableId="1885562912">
    <w:abstractNumId w:val="125"/>
  </w:num>
  <w:num w:numId="141" w16cid:durableId="448286264">
    <w:abstractNumId w:val="144"/>
  </w:num>
  <w:num w:numId="142" w16cid:durableId="626737404">
    <w:abstractNumId w:val="136"/>
  </w:num>
  <w:num w:numId="143" w16cid:durableId="1934052752">
    <w:abstractNumId w:val="106"/>
  </w:num>
  <w:num w:numId="144" w16cid:durableId="428743610">
    <w:abstractNumId w:val="35"/>
  </w:num>
  <w:num w:numId="145" w16cid:durableId="2090467347">
    <w:abstractNumId w:val="94"/>
  </w:num>
  <w:num w:numId="146" w16cid:durableId="1636985021">
    <w:abstractNumId w:val="27"/>
  </w:num>
  <w:num w:numId="147" w16cid:durableId="276835498">
    <w:abstractNumId w:val="118"/>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uzinger, Peter@CALFIRE">
    <w15:presenceInfo w15:providerId="AD" w15:userId="S::Peter.Leuzinger@fire.ca.gov::aac71e3d-36fb-403d-a3a2-f1d6af45311a"/>
  </w15:person>
  <w15:person w15:author="Boykin, Jason@CALFIRE">
    <w15:presenceInfo w15:providerId="AD" w15:userId="S::jason.boykin@fire.ca.gov::6288e5c0-0878-4c85-bb83-aff24e7fa179"/>
  </w15:person>
  <w15:person w15:author="Kelly, Tiffany@CALFIRE">
    <w15:presenceInfo w15:providerId="AD" w15:userId="S::Tiffany.Kelly@fire.ca.gov::05e1852f-a4cf-4a02-b58a-ee16df17e1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4E7232"/>
    <w:rsid w:val="00000004"/>
    <w:rsid w:val="00000A20"/>
    <w:rsid w:val="000013CC"/>
    <w:rsid w:val="000025D0"/>
    <w:rsid w:val="0000309B"/>
    <w:rsid w:val="000036A4"/>
    <w:rsid w:val="0000389E"/>
    <w:rsid w:val="0000437D"/>
    <w:rsid w:val="00005145"/>
    <w:rsid w:val="000051D1"/>
    <w:rsid w:val="0000538B"/>
    <w:rsid w:val="00006F73"/>
    <w:rsid w:val="00007506"/>
    <w:rsid w:val="00007A52"/>
    <w:rsid w:val="00010163"/>
    <w:rsid w:val="0001093B"/>
    <w:rsid w:val="000109BA"/>
    <w:rsid w:val="00010B03"/>
    <w:rsid w:val="000116CC"/>
    <w:rsid w:val="0001288A"/>
    <w:rsid w:val="000132FE"/>
    <w:rsid w:val="00013FB3"/>
    <w:rsid w:val="0001482B"/>
    <w:rsid w:val="00015135"/>
    <w:rsid w:val="000156F7"/>
    <w:rsid w:val="00015A05"/>
    <w:rsid w:val="00015B9E"/>
    <w:rsid w:val="00016053"/>
    <w:rsid w:val="000160ED"/>
    <w:rsid w:val="00016E93"/>
    <w:rsid w:val="00017137"/>
    <w:rsid w:val="0001739B"/>
    <w:rsid w:val="0001741A"/>
    <w:rsid w:val="00017EE3"/>
    <w:rsid w:val="00021628"/>
    <w:rsid w:val="00022644"/>
    <w:rsid w:val="000237FA"/>
    <w:rsid w:val="00023E14"/>
    <w:rsid w:val="00023F28"/>
    <w:rsid w:val="00024912"/>
    <w:rsid w:val="0002649F"/>
    <w:rsid w:val="00026578"/>
    <w:rsid w:val="000267A9"/>
    <w:rsid w:val="00027248"/>
    <w:rsid w:val="00027707"/>
    <w:rsid w:val="0002791C"/>
    <w:rsid w:val="00027E0E"/>
    <w:rsid w:val="00030190"/>
    <w:rsid w:val="00030270"/>
    <w:rsid w:val="000308FD"/>
    <w:rsid w:val="00030B5E"/>
    <w:rsid w:val="00031607"/>
    <w:rsid w:val="00032117"/>
    <w:rsid w:val="00032155"/>
    <w:rsid w:val="000322EE"/>
    <w:rsid w:val="00032E2D"/>
    <w:rsid w:val="00033120"/>
    <w:rsid w:val="0003348E"/>
    <w:rsid w:val="0003369F"/>
    <w:rsid w:val="00033D8A"/>
    <w:rsid w:val="00033DAB"/>
    <w:rsid w:val="00034393"/>
    <w:rsid w:val="00034AE0"/>
    <w:rsid w:val="00035AE5"/>
    <w:rsid w:val="00035DB9"/>
    <w:rsid w:val="0003714B"/>
    <w:rsid w:val="0003715B"/>
    <w:rsid w:val="00037CF7"/>
    <w:rsid w:val="00037FA3"/>
    <w:rsid w:val="0004073B"/>
    <w:rsid w:val="000407C9"/>
    <w:rsid w:val="00040B1C"/>
    <w:rsid w:val="00040D8D"/>
    <w:rsid w:val="00040EEC"/>
    <w:rsid w:val="0004127C"/>
    <w:rsid w:val="00041717"/>
    <w:rsid w:val="000427EB"/>
    <w:rsid w:val="00042864"/>
    <w:rsid w:val="00042986"/>
    <w:rsid w:val="00043753"/>
    <w:rsid w:val="000438B3"/>
    <w:rsid w:val="0004405A"/>
    <w:rsid w:val="00044300"/>
    <w:rsid w:val="000447B9"/>
    <w:rsid w:val="00044B1D"/>
    <w:rsid w:val="00044C76"/>
    <w:rsid w:val="00044C77"/>
    <w:rsid w:val="000466DE"/>
    <w:rsid w:val="00046DD9"/>
    <w:rsid w:val="00046EC8"/>
    <w:rsid w:val="00050832"/>
    <w:rsid w:val="00050D6C"/>
    <w:rsid w:val="00050F2C"/>
    <w:rsid w:val="000512FE"/>
    <w:rsid w:val="00051718"/>
    <w:rsid w:val="0005177D"/>
    <w:rsid w:val="000517D0"/>
    <w:rsid w:val="0005297B"/>
    <w:rsid w:val="00054518"/>
    <w:rsid w:val="000550F7"/>
    <w:rsid w:val="00055B68"/>
    <w:rsid w:val="00056E09"/>
    <w:rsid w:val="00057A45"/>
    <w:rsid w:val="00057E39"/>
    <w:rsid w:val="0006038B"/>
    <w:rsid w:val="000612DA"/>
    <w:rsid w:val="0006168B"/>
    <w:rsid w:val="00062087"/>
    <w:rsid w:val="0006268E"/>
    <w:rsid w:val="00062772"/>
    <w:rsid w:val="00063C3B"/>
    <w:rsid w:val="00063E95"/>
    <w:rsid w:val="00063FAD"/>
    <w:rsid w:val="000640A9"/>
    <w:rsid w:val="00064B84"/>
    <w:rsid w:val="00065292"/>
    <w:rsid w:val="00066F6F"/>
    <w:rsid w:val="00067993"/>
    <w:rsid w:val="00067B1A"/>
    <w:rsid w:val="00067B67"/>
    <w:rsid w:val="00067D55"/>
    <w:rsid w:val="00067EE2"/>
    <w:rsid w:val="00070030"/>
    <w:rsid w:val="00070B13"/>
    <w:rsid w:val="00070E79"/>
    <w:rsid w:val="000719DF"/>
    <w:rsid w:val="0007239B"/>
    <w:rsid w:val="0007262A"/>
    <w:rsid w:val="000735EA"/>
    <w:rsid w:val="000736B3"/>
    <w:rsid w:val="00073AB5"/>
    <w:rsid w:val="00073BA3"/>
    <w:rsid w:val="00075B9A"/>
    <w:rsid w:val="00075E70"/>
    <w:rsid w:val="000760AD"/>
    <w:rsid w:val="00076109"/>
    <w:rsid w:val="00076364"/>
    <w:rsid w:val="0007682B"/>
    <w:rsid w:val="00076892"/>
    <w:rsid w:val="000773F8"/>
    <w:rsid w:val="00077AF4"/>
    <w:rsid w:val="00077B37"/>
    <w:rsid w:val="000801DC"/>
    <w:rsid w:val="00080207"/>
    <w:rsid w:val="00080B86"/>
    <w:rsid w:val="000819C9"/>
    <w:rsid w:val="00081F02"/>
    <w:rsid w:val="00082127"/>
    <w:rsid w:val="000824E5"/>
    <w:rsid w:val="00083C29"/>
    <w:rsid w:val="00083EEC"/>
    <w:rsid w:val="00083F88"/>
    <w:rsid w:val="00083F94"/>
    <w:rsid w:val="00085053"/>
    <w:rsid w:val="000857ED"/>
    <w:rsid w:val="000859BD"/>
    <w:rsid w:val="00085E75"/>
    <w:rsid w:val="0008646F"/>
    <w:rsid w:val="000866BB"/>
    <w:rsid w:val="00086D82"/>
    <w:rsid w:val="00086F5A"/>
    <w:rsid w:val="00087A2E"/>
    <w:rsid w:val="00087AA4"/>
    <w:rsid w:val="00087EF2"/>
    <w:rsid w:val="0009026E"/>
    <w:rsid w:val="00090914"/>
    <w:rsid w:val="000918D2"/>
    <w:rsid w:val="0009235B"/>
    <w:rsid w:val="000928BE"/>
    <w:rsid w:val="00092EC7"/>
    <w:rsid w:val="000936CE"/>
    <w:rsid w:val="0009457A"/>
    <w:rsid w:val="00094872"/>
    <w:rsid w:val="00094A49"/>
    <w:rsid w:val="00094CCA"/>
    <w:rsid w:val="00094FC8"/>
    <w:rsid w:val="00095052"/>
    <w:rsid w:val="000954EA"/>
    <w:rsid w:val="000957D0"/>
    <w:rsid w:val="000962A6"/>
    <w:rsid w:val="0009656E"/>
    <w:rsid w:val="00096675"/>
    <w:rsid w:val="000966CF"/>
    <w:rsid w:val="00096C75"/>
    <w:rsid w:val="000A005D"/>
    <w:rsid w:val="000A0418"/>
    <w:rsid w:val="000A042F"/>
    <w:rsid w:val="000A0FC0"/>
    <w:rsid w:val="000A1270"/>
    <w:rsid w:val="000A1BF1"/>
    <w:rsid w:val="000A1CA4"/>
    <w:rsid w:val="000A207F"/>
    <w:rsid w:val="000A260E"/>
    <w:rsid w:val="000A2831"/>
    <w:rsid w:val="000A287D"/>
    <w:rsid w:val="000A2BB2"/>
    <w:rsid w:val="000A2BBA"/>
    <w:rsid w:val="000A2DD7"/>
    <w:rsid w:val="000A33E1"/>
    <w:rsid w:val="000A392E"/>
    <w:rsid w:val="000A3DAB"/>
    <w:rsid w:val="000A414A"/>
    <w:rsid w:val="000A41D9"/>
    <w:rsid w:val="000A4997"/>
    <w:rsid w:val="000A4C29"/>
    <w:rsid w:val="000A504D"/>
    <w:rsid w:val="000A53FE"/>
    <w:rsid w:val="000A62ED"/>
    <w:rsid w:val="000A6324"/>
    <w:rsid w:val="000A6829"/>
    <w:rsid w:val="000A7773"/>
    <w:rsid w:val="000A7AB1"/>
    <w:rsid w:val="000A7B45"/>
    <w:rsid w:val="000A7B72"/>
    <w:rsid w:val="000B116B"/>
    <w:rsid w:val="000B12BB"/>
    <w:rsid w:val="000B25B0"/>
    <w:rsid w:val="000B3749"/>
    <w:rsid w:val="000B3839"/>
    <w:rsid w:val="000B5B92"/>
    <w:rsid w:val="000B6310"/>
    <w:rsid w:val="000B63CD"/>
    <w:rsid w:val="000B6538"/>
    <w:rsid w:val="000B7188"/>
    <w:rsid w:val="000B7240"/>
    <w:rsid w:val="000B746B"/>
    <w:rsid w:val="000B7B4C"/>
    <w:rsid w:val="000C11CC"/>
    <w:rsid w:val="000C1DCB"/>
    <w:rsid w:val="000C20A1"/>
    <w:rsid w:val="000C3710"/>
    <w:rsid w:val="000C3D69"/>
    <w:rsid w:val="000C4742"/>
    <w:rsid w:val="000C4A34"/>
    <w:rsid w:val="000C4CAB"/>
    <w:rsid w:val="000C4F0C"/>
    <w:rsid w:val="000C502C"/>
    <w:rsid w:val="000C552E"/>
    <w:rsid w:val="000C5789"/>
    <w:rsid w:val="000C7B22"/>
    <w:rsid w:val="000C7CD8"/>
    <w:rsid w:val="000C7DB7"/>
    <w:rsid w:val="000D0036"/>
    <w:rsid w:val="000D0C4E"/>
    <w:rsid w:val="000D1182"/>
    <w:rsid w:val="000D1FC7"/>
    <w:rsid w:val="000D2339"/>
    <w:rsid w:val="000D2DA6"/>
    <w:rsid w:val="000D2E30"/>
    <w:rsid w:val="000D39F5"/>
    <w:rsid w:val="000D5272"/>
    <w:rsid w:val="000D5983"/>
    <w:rsid w:val="000D60B8"/>
    <w:rsid w:val="000D62C8"/>
    <w:rsid w:val="000D64E8"/>
    <w:rsid w:val="000D6C56"/>
    <w:rsid w:val="000D76B5"/>
    <w:rsid w:val="000D7782"/>
    <w:rsid w:val="000D77A1"/>
    <w:rsid w:val="000D7A5A"/>
    <w:rsid w:val="000D7B7A"/>
    <w:rsid w:val="000E154F"/>
    <w:rsid w:val="000E21B1"/>
    <w:rsid w:val="000E2B75"/>
    <w:rsid w:val="000E2FBC"/>
    <w:rsid w:val="000E476C"/>
    <w:rsid w:val="000E49AA"/>
    <w:rsid w:val="000E4F5E"/>
    <w:rsid w:val="000E616C"/>
    <w:rsid w:val="000E62EF"/>
    <w:rsid w:val="000E6C6F"/>
    <w:rsid w:val="000E6DED"/>
    <w:rsid w:val="000F058D"/>
    <w:rsid w:val="000F1525"/>
    <w:rsid w:val="000F1E24"/>
    <w:rsid w:val="000F276A"/>
    <w:rsid w:val="000F2BB4"/>
    <w:rsid w:val="000F36DB"/>
    <w:rsid w:val="000F4934"/>
    <w:rsid w:val="000F4AA4"/>
    <w:rsid w:val="000F4CCD"/>
    <w:rsid w:val="000F53B4"/>
    <w:rsid w:val="000F57AE"/>
    <w:rsid w:val="000F5DFA"/>
    <w:rsid w:val="000F6B94"/>
    <w:rsid w:val="000F764C"/>
    <w:rsid w:val="000F7779"/>
    <w:rsid w:val="000F793D"/>
    <w:rsid w:val="000F7FD2"/>
    <w:rsid w:val="00100318"/>
    <w:rsid w:val="00100EA1"/>
    <w:rsid w:val="001014A7"/>
    <w:rsid w:val="00101AF7"/>
    <w:rsid w:val="00102407"/>
    <w:rsid w:val="00102759"/>
    <w:rsid w:val="001029F6"/>
    <w:rsid w:val="00102C5D"/>
    <w:rsid w:val="00103D48"/>
    <w:rsid w:val="00104256"/>
    <w:rsid w:val="00104AAD"/>
    <w:rsid w:val="00105657"/>
    <w:rsid w:val="0010565C"/>
    <w:rsid w:val="001063BF"/>
    <w:rsid w:val="00106C3D"/>
    <w:rsid w:val="00110062"/>
    <w:rsid w:val="001101B8"/>
    <w:rsid w:val="0011036A"/>
    <w:rsid w:val="00111DA2"/>
    <w:rsid w:val="00112197"/>
    <w:rsid w:val="001130A8"/>
    <w:rsid w:val="00113912"/>
    <w:rsid w:val="001149CD"/>
    <w:rsid w:val="00114A19"/>
    <w:rsid w:val="00114E86"/>
    <w:rsid w:val="00115F44"/>
    <w:rsid w:val="001169B2"/>
    <w:rsid w:val="00117E0F"/>
    <w:rsid w:val="0012009B"/>
    <w:rsid w:val="00120351"/>
    <w:rsid w:val="00120D14"/>
    <w:rsid w:val="001210A1"/>
    <w:rsid w:val="0012156D"/>
    <w:rsid w:val="00122451"/>
    <w:rsid w:val="00122A2E"/>
    <w:rsid w:val="00122D2A"/>
    <w:rsid w:val="00123861"/>
    <w:rsid w:val="00123986"/>
    <w:rsid w:val="00123F44"/>
    <w:rsid w:val="00124E26"/>
    <w:rsid w:val="001253CE"/>
    <w:rsid w:val="00125EAB"/>
    <w:rsid w:val="00126B97"/>
    <w:rsid w:val="00127300"/>
    <w:rsid w:val="00127A3A"/>
    <w:rsid w:val="00127ABF"/>
    <w:rsid w:val="00127D4E"/>
    <w:rsid w:val="001302C4"/>
    <w:rsid w:val="00130AD3"/>
    <w:rsid w:val="00130DB8"/>
    <w:rsid w:val="001314F8"/>
    <w:rsid w:val="0013240F"/>
    <w:rsid w:val="00132804"/>
    <w:rsid w:val="001331E3"/>
    <w:rsid w:val="001331F9"/>
    <w:rsid w:val="001337EB"/>
    <w:rsid w:val="00133B73"/>
    <w:rsid w:val="00134E81"/>
    <w:rsid w:val="00135BCD"/>
    <w:rsid w:val="00135E40"/>
    <w:rsid w:val="00136055"/>
    <w:rsid w:val="001361BF"/>
    <w:rsid w:val="00136740"/>
    <w:rsid w:val="00136B3F"/>
    <w:rsid w:val="00136F0A"/>
    <w:rsid w:val="00137522"/>
    <w:rsid w:val="001377C8"/>
    <w:rsid w:val="0013794E"/>
    <w:rsid w:val="00137BE6"/>
    <w:rsid w:val="00140EA8"/>
    <w:rsid w:val="00142167"/>
    <w:rsid w:val="00142306"/>
    <w:rsid w:val="001426E4"/>
    <w:rsid w:val="001433B8"/>
    <w:rsid w:val="0014379B"/>
    <w:rsid w:val="001437DE"/>
    <w:rsid w:val="00144E10"/>
    <w:rsid w:val="0014530A"/>
    <w:rsid w:val="00145962"/>
    <w:rsid w:val="00145AA1"/>
    <w:rsid w:val="0014638F"/>
    <w:rsid w:val="001472F1"/>
    <w:rsid w:val="00147AD9"/>
    <w:rsid w:val="00147CF5"/>
    <w:rsid w:val="00147D91"/>
    <w:rsid w:val="001500EC"/>
    <w:rsid w:val="00150275"/>
    <w:rsid w:val="00150728"/>
    <w:rsid w:val="00150920"/>
    <w:rsid w:val="00150A93"/>
    <w:rsid w:val="00150AF0"/>
    <w:rsid w:val="00150E6C"/>
    <w:rsid w:val="00151287"/>
    <w:rsid w:val="00152146"/>
    <w:rsid w:val="00152E80"/>
    <w:rsid w:val="001535CD"/>
    <w:rsid w:val="00153FBA"/>
    <w:rsid w:val="001540E8"/>
    <w:rsid w:val="00155E7E"/>
    <w:rsid w:val="0015645E"/>
    <w:rsid w:val="00156582"/>
    <w:rsid w:val="00156693"/>
    <w:rsid w:val="00156C98"/>
    <w:rsid w:val="00156D22"/>
    <w:rsid w:val="001570FA"/>
    <w:rsid w:val="0015712C"/>
    <w:rsid w:val="001573DA"/>
    <w:rsid w:val="001574B2"/>
    <w:rsid w:val="0015770B"/>
    <w:rsid w:val="00157D94"/>
    <w:rsid w:val="00157E06"/>
    <w:rsid w:val="001601CB"/>
    <w:rsid w:val="0016084C"/>
    <w:rsid w:val="00160A34"/>
    <w:rsid w:val="00160DF4"/>
    <w:rsid w:val="001613B6"/>
    <w:rsid w:val="001613F3"/>
    <w:rsid w:val="00161BD8"/>
    <w:rsid w:val="0016268B"/>
    <w:rsid w:val="0016281F"/>
    <w:rsid w:val="00163613"/>
    <w:rsid w:val="001639A8"/>
    <w:rsid w:val="00163E3F"/>
    <w:rsid w:val="00163E51"/>
    <w:rsid w:val="00164DEB"/>
    <w:rsid w:val="00164EE6"/>
    <w:rsid w:val="00165067"/>
    <w:rsid w:val="00165344"/>
    <w:rsid w:val="001654EA"/>
    <w:rsid w:val="001665D0"/>
    <w:rsid w:val="001674B9"/>
    <w:rsid w:val="00167E83"/>
    <w:rsid w:val="00170AC9"/>
    <w:rsid w:val="00171270"/>
    <w:rsid w:val="00171688"/>
    <w:rsid w:val="0017168E"/>
    <w:rsid w:val="00171C35"/>
    <w:rsid w:val="00171EBF"/>
    <w:rsid w:val="001734CE"/>
    <w:rsid w:val="0017412A"/>
    <w:rsid w:val="00174A26"/>
    <w:rsid w:val="00176222"/>
    <w:rsid w:val="0017712B"/>
    <w:rsid w:val="001773F4"/>
    <w:rsid w:val="00177541"/>
    <w:rsid w:val="00177EED"/>
    <w:rsid w:val="001815D0"/>
    <w:rsid w:val="001816C8"/>
    <w:rsid w:val="001818DE"/>
    <w:rsid w:val="00182047"/>
    <w:rsid w:val="00182087"/>
    <w:rsid w:val="001822DE"/>
    <w:rsid w:val="0018275B"/>
    <w:rsid w:val="00182F49"/>
    <w:rsid w:val="00183590"/>
    <w:rsid w:val="00183733"/>
    <w:rsid w:val="001845BB"/>
    <w:rsid w:val="00184F60"/>
    <w:rsid w:val="00184FBB"/>
    <w:rsid w:val="001856BD"/>
    <w:rsid w:val="00186B18"/>
    <w:rsid w:val="0018715C"/>
    <w:rsid w:val="001872CC"/>
    <w:rsid w:val="00187469"/>
    <w:rsid w:val="00191C54"/>
    <w:rsid w:val="00192C44"/>
    <w:rsid w:val="00192CD8"/>
    <w:rsid w:val="00193CDF"/>
    <w:rsid w:val="00193E63"/>
    <w:rsid w:val="00193F0B"/>
    <w:rsid w:val="00194D71"/>
    <w:rsid w:val="0019522A"/>
    <w:rsid w:val="0019581D"/>
    <w:rsid w:val="00195BFA"/>
    <w:rsid w:val="00196925"/>
    <w:rsid w:val="00196DF2"/>
    <w:rsid w:val="00196FCE"/>
    <w:rsid w:val="00197BD1"/>
    <w:rsid w:val="001A03A7"/>
    <w:rsid w:val="001A0616"/>
    <w:rsid w:val="001A0891"/>
    <w:rsid w:val="001A0DCD"/>
    <w:rsid w:val="001A1123"/>
    <w:rsid w:val="001A1235"/>
    <w:rsid w:val="001A1347"/>
    <w:rsid w:val="001A30D9"/>
    <w:rsid w:val="001A37A7"/>
    <w:rsid w:val="001A388B"/>
    <w:rsid w:val="001A5189"/>
    <w:rsid w:val="001A556B"/>
    <w:rsid w:val="001A55AD"/>
    <w:rsid w:val="001A5658"/>
    <w:rsid w:val="001A7B93"/>
    <w:rsid w:val="001B0A72"/>
    <w:rsid w:val="001B1257"/>
    <w:rsid w:val="001B2008"/>
    <w:rsid w:val="001B28A7"/>
    <w:rsid w:val="001B318D"/>
    <w:rsid w:val="001B373A"/>
    <w:rsid w:val="001B3B59"/>
    <w:rsid w:val="001B4194"/>
    <w:rsid w:val="001B4373"/>
    <w:rsid w:val="001B4F9E"/>
    <w:rsid w:val="001B5722"/>
    <w:rsid w:val="001B5954"/>
    <w:rsid w:val="001B6FB9"/>
    <w:rsid w:val="001B72AB"/>
    <w:rsid w:val="001B7A80"/>
    <w:rsid w:val="001C07E2"/>
    <w:rsid w:val="001C0A8B"/>
    <w:rsid w:val="001C0FCE"/>
    <w:rsid w:val="001C1963"/>
    <w:rsid w:val="001C1B0D"/>
    <w:rsid w:val="001C211F"/>
    <w:rsid w:val="001C22A1"/>
    <w:rsid w:val="001C22FE"/>
    <w:rsid w:val="001C281C"/>
    <w:rsid w:val="001C340B"/>
    <w:rsid w:val="001C38B8"/>
    <w:rsid w:val="001C4201"/>
    <w:rsid w:val="001C438D"/>
    <w:rsid w:val="001C4B30"/>
    <w:rsid w:val="001C5073"/>
    <w:rsid w:val="001C6274"/>
    <w:rsid w:val="001C66A0"/>
    <w:rsid w:val="001C6A0A"/>
    <w:rsid w:val="001C7B7A"/>
    <w:rsid w:val="001D022D"/>
    <w:rsid w:val="001D05FB"/>
    <w:rsid w:val="001D0AD0"/>
    <w:rsid w:val="001D1010"/>
    <w:rsid w:val="001D1382"/>
    <w:rsid w:val="001D22E0"/>
    <w:rsid w:val="001D251B"/>
    <w:rsid w:val="001D2591"/>
    <w:rsid w:val="001D2B21"/>
    <w:rsid w:val="001D2C11"/>
    <w:rsid w:val="001D36D8"/>
    <w:rsid w:val="001D50BE"/>
    <w:rsid w:val="001D5238"/>
    <w:rsid w:val="001D57F2"/>
    <w:rsid w:val="001D64D6"/>
    <w:rsid w:val="001D67B0"/>
    <w:rsid w:val="001D6E8E"/>
    <w:rsid w:val="001E080C"/>
    <w:rsid w:val="001E1040"/>
    <w:rsid w:val="001E118C"/>
    <w:rsid w:val="001E1AAB"/>
    <w:rsid w:val="001E1F80"/>
    <w:rsid w:val="001E21EE"/>
    <w:rsid w:val="001E2693"/>
    <w:rsid w:val="001E2F5D"/>
    <w:rsid w:val="001E2F64"/>
    <w:rsid w:val="001E300C"/>
    <w:rsid w:val="001E33E8"/>
    <w:rsid w:val="001E3E12"/>
    <w:rsid w:val="001E4219"/>
    <w:rsid w:val="001E457D"/>
    <w:rsid w:val="001E462B"/>
    <w:rsid w:val="001E4844"/>
    <w:rsid w:val="001E50BC"/>
    <w:rsid w:val="001E56BE"/>
    <w:rsid w:val="001E62A8"/>
    <w:rsid w:val="001E6F73"/>
    <w:rsid w:val="001E6F78"/>
    <w:rsid w:val="001E72E7"/>
    <w:rsid w:val="001E7433"/>
    <w:rsid w:val="001F07A1"/>
    <w:rsid w:val="001F103D"/>
    <w:rsid w:val="001F107B"/>
    <w:rsid w:val="001F19BB"/>
    <w:rsid w:val="001F2946"/>
    <w:rsid w:val="001F2E91"/>
    <w:rsid w:val="001F3199"/>
    <w:rsid w:val="001F3A47"/>
    <w:rsid w:val="001F4106"/>
    <w:rsid w:val="001F4740"/>
    <w:rsid w:val="001F4B9F"/>
    <w:rsid w:val="001F4BEE"/>
    <w:rsid w:val="001F556C"/>
    <w:rsid w:val="001F5663"/>
    <w:rsid w:val="001F584B"/>
    <w:rsid w:val="001F597A"/>
    <w:rsid w:val="001F6431"/>
    <w:rsid w:val="001F65F9"/>
    <w:rsid w:val="001F726C"/>
    <w:rsid w:val="001F7AF3"/>
    <w:rsid w:val="002000E3"/>
    <w:rsid w:val="00200902"/>
    <w:rsid w:val="00200F30"/>
    <w:rsid w:val="00200F5B"/>
    <w:rsid w:val="002013EE"/>
    <w:rsid w:val="00201B1D"/>
    <w:rsid w:val="0020207B"/>
    <w:rsid w:val="00202716"/>
    <w:rsid w:val="00202BB6"/>
    <w:rsid w:val="0020347E"/>
    <w:rsid w:val="00203A78"/>
    <w:rsid w:val="00203B7E"/>
    <w:rsid w:val="002045D0"/>
    <w:rsid w:val="00205505"/>
    <w:rsid w:val="00205F86"/>
    <w:rsid w:val="0020605F"/>
    <w:rsid w:val="002067C4"/>
    <w:rsid w:val="002070D5"/>
    <w:rsid w:val="00207F0A"/>
    <w:rsid w:val="0021056F"/>
    <w:rsid w:val="00211412"/>
    <w:rsid w:val="00211D78"/>
    <w:rsid w:val="002124B2"/>
    <w:rsid w:val="00212606"/>
    <w:rsid w:val="0021278D"/>
    <w:rsid w:val="00213340"/>
    <w:rsid w:val="0021334C"/>
    <w:rsid w:val="00214304"/>
    <w:rsid w:val="00215315"/>
    <w:rsid w:val="00215702"/>
    <w:rsid w:val="00216039"/>
    <w:rsid w:val="00216985"/>
    <w:rsid w:val="00216F4D"/>
    <w:rsid w:val="00217240"/>
    <w:rsid w:val="00217561"/>
    <w:rsid w:val="00220D8E"/>
    <w:rsid w:val="0022146E"/>
    <w:rsid w:val="00221A81"/>
    <w:rsid w:val="00221B68"/>
    <w:rsid w:val="00221BA9"/>
    <w:rsid w:val="00221BF4"/>
    <w:rsid w:val="0022363C"/>
    <w:rsid w:val="002237A6"/>
    <w:rsid w:val="00223F07"/>
    <w:rsid w:val="0022456F"/>
    <w:rsid w:val="00224839"/>
    <w:rsid w:val="00224B08"/>
    <w:rsid w:val="00225766"/>
    <w:rsid w:val="0022589D"/>
    <w:rsid w:val="00225B62"/>
    <w:rsid w:val="00225C30"/>
    <w:rsid w:val="00225D2C"/>
    <w:rsid w:val="00225EA2"/>
    <w:rsid w:val="00225F44"/>
    <w:rsid w:val="00226696"/>
    <w:rsid w:val="00226805"/>
    <w:rsid w:val="00226A76"/>
    <w:rsid w:val="0023075E"/>
    <w:rsid w:val="00230AE8"/>
    <w:rsid w:val="002312BF"/>
    <w:rsid w:val="0023171B"/>
    <w:rsid w:val="0023177B"/>
    <w:rsid w:val="00233305"/>
    <w:rsid w:val="0023458A"/>
    <w:rsid w:val="00234CA2"/>
    <w:rsid w:val="00235082"/>
    <w:rsid w:val="002356AC"/>
    <w:rsid w:val="00235B8E"/>
    <w:rsid w:val="00235E5E"/>
    <w:rsid w:val="0023615D"/>
    <w:rsid w:val="00236C65"/>
    <w:rsid w:val="00237DAA"/>
    <w:rsid w:val="00240760"/>
    <w:rsid w:val="00240A55"/>
    <w:rsid w:val="00240CD5"/>
    <w:rsid w:val="00240FAF"/>
    <w:rsid w:val="002411E4"/>
    <w:rsid w:val="00241243"/>
    <w:rsid w:val="00241869"/>
    <w:rsid w:val="00241B19"/>
    <w:rsid w:val="00241D90"/>
    <w:rsid w:val="00241EC7"/>
    <w:rsid w:val="00242F7D"/>
    <w:rsid w:val="002436D2"/>
    <w:rsid w:val="0024411B"/>
    <w:rsid w:val="002454F1"/>
    <w:rsid w:val="00245C86"/>
    <w:rsid w:val="00245F32"/>
    <w:rsid w:val="00246692"/>
    <w:rsid w:val="00246C8E"/>
    <w:rsid w:val="00247144"/>
    <w:rsid w:val="002503F7"/>
    <w:rsid w:val="002505AD"/>
    <w:rsid w:val="00250996"/>
    <w:rsid w:val="00250B35"/>
    <w:rsid w:val="002512C7"/>
    <w:rsid w:val="00251444"/>
    <w:rsid w:val="00251551"/>
    <w:rsid w:val="002515ED"/>
    <w:rsid w:val="0025262D"/>
    <w:rsid w:val="002526B1"/>
    <w:rsid w:val="00252E16"/>
    <w:rsid w:val="0025359E"/>
    <w:rsid w:val="002535A6"/>
    <w:rsid w:val="0025398D"/>
    <w:rsid w:val="002545AD"/>
    <w:rsid w:val="002549CD"/>
    <w:rsid w:val="00255B0A"/>
    <w:rsid w:val="00255DA4"/>
    <w:rsid w:val="002563EC"/>
    <w:rsid w:val="0025641B"/>
    <w:rsid w:val="0025643A"/>
    <w:rsid w:val="002568B0"/>
    <w:rsid w:val="00256AAA"/>
    <w:rsid w:val="00256E69"/>
    <w:rsid w:val="00257715"/>
    <w:rsid w:val="00257BEC"/>
    <w:rsid w:val="00257D68"/>
    <w:rsid w:val="002610E1"/>
    <w:rsid w:val="00261421"/>
    <w:rsid w:val="002620F5"/>
    <w:rsid w:val="002620FF"/>
    <w:rsid w:val="00262781"/>
    <w:rsid w:val="0026323C"/>
    <w:rsid w:val="00263CB5"/>
    <w:rsid w:val="0026425B"/>
    <w:rsid w:val="00264835"/>
    <w:rsid w:val="00264D18"/>
    <w:rsid w:val="00264DDC"/>
    <w:rsid w:val="00264F55"/>
    <w:rsid w:val="00265AEA"/>
    <w:rsid w:val="00265D83"/>
    <w:rsid w:val="002668A0"/>
    <w:rsid w:val="00266BB4"/>
    <w:rsid w:val="0026711A"/>
    <w:rsid w:val="0026748A"/>
    <w:rsid w:val="00267959"/>
    <w:rsid w:val="002702C0"/>
    <w:rsid w:val="0027072D"/>
    <w:rsid w:val="00270A08"/>
    <w:rsid w:val="00270C13"/>
    <w:rsid w:val="00270C82"/>
    <w:rsid w:val="00272158"/>
    <w:rsid w:val="00272456"/>
    <w:rsid w:val="002724CA"/>
    <w:rsid w:val="00272B72"/>
    <w:rsid w:val="0027304F"/>
    <w:rsid w:val="002732AD"/>
    <w:rsid w:val="00274786"/>
    <w:rsid w:val="00274D11"/>
    <w:rsid w:val="0027560A"/>
    <w:rsid w:val="00275957"/>
    <w:rsid w:val="0027656A"/>
    <w:rsid w:val="00276682"/>
    <w:rsid w:val="002773A5"/>
    <w:rsid w:val="00277BE6"/>
    <w:rsid w:val="002807FD"/>
    <w:rsid w:val="00281573"/>
    <w:rsid w:val="0028184F"/>
    <w:rsid w:val="0028221A"/>
    <w:rsid w:val="00282952"/>
    <w:rsid w:val="002829A9"/>
    <w:rsid w:val="002829BC"/>
    <w:rsid w:val="00282BA7"/>
    <w:rsid w:val="00282D8B"/>
    <w:rsid w:val="002830C1"/>
    <w:rsid w:val="002833B3"/>
    <w:rsid w:val="00283683"/>
    <w:rsid w:val="00283952"/>
    <w:rsid w:val="00283CF4"/>
    <w:rsid w:val="00283DEE"/>
    <w:rsid w:val="00283E03"/>
    <w:rsid w:val="00284CD3"/>
    <w:rsid w:val="0028500F"/>
    <w:rsid w:val="00285B23"/>
    <w:rsid w:val="00285BED"/>
    <w:rsid w:val="00286173"/>
    <w:rsid w:val="00286672"/>
    <w:rsid w:val="00286D56"/>
    <w:rsid w:val="002913BA"/>
    <w:rsid w:val="00291704"/>
    <w:rsid w:val="0029178C"/>
    <w:rsid w:val="00291CD3"/>
    <w:rsid w:val="00291E02"/>
    <w:rsid w:val="002932DB"/>
    <w:rsid w:val="00293656"/>
    <w:rsid w:val="00293F8E"/>
    <w:rsid w:val="00294088"/>
    <w:rsid w:val="002953A2"/>
    <w:rsid w:val="0029583F"/>
    <w:rsid w:val="00295FD4"/>
    <w:rsid w:val="002961A9"/>
    <w:rsid w:val="002966C7"/>
    <w:rsid w:val="0029746E"/>
    <w:rsid w:val="002A0009"/>
    <w:rsid w:val="002A03A8"/>
    <w:rsid w:val="002A03F8"/>
    <w:rsid w:val="002A0B80"/>
    <w:rsid w:val="002A0BFE"/>
    <w:rsid w:val="002A0D40"/>
    <w:rsid w:val="002A101F"/>
    <w:rsid w:val="002A2688"/>
    <w:rsid w:val="002A33D2"/>
    <w:rsid w:val="002A394A"/>
    <w:rsid w:val="002A3A51"/>
    <w:rsid w:val="002A3E4D"/>
    <w:rsid w:val="002A3EA2"/>
    <w:rsid w:val="002A5AF0"/>
    <w:rsid w:val="002A5DDB"/>
    <w:rsid w:val="002A6093"/>
    <w:rsid w:val="002A7146"/>
    <w:rsid w:val="002A7356"/>
    <w:rsid w:val="002A77C8"/>
    <w:rsid w:val="002A7C77"/>
    <w:rsid w:val="002B025E"/>
    <w:rsid w:val="002B1DD1"/>
    <w:rsid w:val="002B29F8"/>
    <w:rsid w:val="002B36A2"/>
    <w:rsid w:val="002B3856"/>
    <w:rsid w:val="002B39F3"/>
    <w:rsid w:val="002B3C8C"/>
    <w:rsid w:val="002B43BA"/>
    <w:rsid w:val="002B43E1"/>
    <w:rsid w:val="002B5317"/>
    <w:rsid w:val="002B54CE"/>
    <w:rsid w:val="002B611F"/>
    <w:rsid w:val="002B6154"/>
    <w:rsid w:val="002B68D4"/>
    <w:rsid w:val="002B7296"/>
    <w:rsid w:val="002B73CB"/>
    <w:rsid w:val="002B7DC0"/>
    <w:rsid w:val="002C0246"/>
    <w:rsid w:val="002C0662"/>
    <w:rsid w:val="002C10AF"/>
    <w:rsid w:val="002C15CC"/>
    <w:rsid w:val="002C1668"/>
    <w:rsid w:val="002C1924"/>
    <w:rsid w:val="002C2186"/>
    <w:rsid w:val="002C2394"/>
    <w:rsid w:val="002C23AF"/>
    <w:rsid w:val="002C33B4"/>
    <w:rsid w:val="002C388A"/>
    <w:rsid w:val="002C494A"/>
    <w:rsid w:val="002C4A45"/>
    <w:rsid w:val="002C5B28"/>
    <w:rsid w:val="002C5E41"/>
    <w:rsid w:val="002C6609"/>
    <w:rsid w:val="002C6732"/>
    <w:rsid w:val="002C7675"/>
    <w:rsid w:val="002D069F"/>
    <w:rsid w:val="002D0957"/>
    <w:rsid w:val="002D09C1"/>
    <w:rsid w:val="002D0E83"/>
    <w:rsid w:val="002D14A6"/>
    <w:rsid w:val="002D1544"/>
    <w:rsid w:val="002D16DA"/>
    <w:rsid w:val="002D1B66"/>
    <w:rsid w:val="002D2651"/>
    <w:rsid w:val="002D37D1"/>
    <w:rsid w:val="002D3A3A"/>
    <w:rsid w:val="002D3AC5"/>
    <w:rsid w:val="002D3E46"/>
    <w:rsid w:val="002D47F5"/>
    <w:rsid w:val="002D480B"/>
    <w:rsid w:val="002D55C5"/>
    <w:rsid w:val="002D5DDC"/>
    <w:rsid w:val="002D71D2"/>
    <w:rsid w:val="002E090D"/>
    <w:rsid w:val="002E0CE9"/>
    <w:rsid w:val="002E250C"/>
    <w:rsid w:val="002E2A68"/>
    <w:rsid w:val="002E2F38"/>
    <w:rsid w:val="002E35A5"/>
    <w:rsid w:val="002E3F39"/>
    <w:rsid w:val="002E44A0"/>
    <w:rsid w:val="002E51B3"/>
    <w:rsid w:val="002E61D2"/>
    <w:rsid w:val="002E6653"/>
    <w:rsid w:val="002E6A05"/>
    <w:rsid w:val="002E725F"/>
    <w:rsid w:val="002E79B2"/>
    <w:rsid w:val="002E7A62"/>
    <w:rsid w:val="002E7FF8"/>
    <w:rsid w:val="002F0303"/>
    <w:rsid w:val="002F0AA3"/>
    <w:rsid w:val="002F0CE8"/>
    <w:rsid w:val="002F0F25"/>
    <w:rsid w:val="002F10CC"/>
    <w:rsid w:val="002F1908"/>
    <w:rsid w:val="002F3317"/>
    <w:rsid w:val="002F337A"/>
    <w:rsid w:val="002F3D89"/>
    <w:rsid w:val="002F4947"/>
    <w:rsid w:val="002F4B1B"/>
    <w:rsid w:val="002F5B76"/>
    <w:rsid w:val="002F6C08"/>
    <w:rsid w:val="002F6D68"/>
    <w:rsid w:val="002F7756"/>
    <w:rsid w:val="002F7B5C"/>
    <w:rsid w:val="003004C7"/>
    <w:rsid w:val="0030080E"/>
    <w:rsid w:val="00300919"/>
    <w:rsid w:val="00301619"/>
    <w:rsid w:val="00301A74"/>
    <w:rsid w:val="00301B45"/>
    <w:rsid w:val="0030288E"/>
    <w:rsid w:val="00302B62"/>
    <w:rsid w:val="00303334"/>
    <w:rsid w:val="0030344F"/>
    <w:rsid w:val="00303652"/>
    <w:rsid w:val="00305014"/>
    <w:rsid w:val="0030549D"/>
    <w:rsid w:val="00305CBD"/>
    <w:rsid w:val="00305FF0"/>
    <w:rsid w:val="0030655E"/>
    <w:rsid w:val="00306580"/>
    <w:rsid w:val="0030695D"/>
    <w:rsid w:val="00306EF9"/>
    <w:rsid w:val="003071F6"/>
    <w:rsid w:val="00307970"/>
    <w:rsid w:val="00307A87"/>
    <w:rsid w:val="00307B78"/>
    <w:rsid w:val="00310EAD"/>
    <w:rsid w:val="0031117E"/>
    <w:rsid w:val="0031159D"/>
    <w:rsid w:val="00311890"/>
    <w:rsid w:val="003119A6"/>
    <w:rsid w:val="00311A16"/>
    <w:rsid w:val="00311B8A"/>
    <w:rsid w:val="00311BA4"/>
    <w:rsid w:val="00311F88"/>
    <w:rsid w:val="00313093"/>
    <w:rsid w:val="003139C9"/>
    <w:rsid w:val="00313D65"/>
    <w:rsid w:val="00313F38"/>
    <w:rsid w:val="00314B1B"/>
    <w:rsid w:val="00315769"/>
    <w:rsid w:val="00315FAA"/>
    <w:rsid w:val="00316257"/>
    <w:rsid w:val="00316810"/>
    <w:rsid w:val="00316ED4"/>
    <w:rsid w:val="003173A7"/>
    <w:rsid w:val="00317459"/>
    <w:rsid w:val="003205C9"/>
    <w:rsid w:val="00321268"/>
    <w:rsid w:val="0032237B"/>
    <w:rsid w:val="003223AF"/>
    <w:rsid w:val="00322452"/>
    <w:rsid w:val="003227E4"/>
    <w:rsid w:val="00322F65"/>
    <w:rsid w:val="0032326C"/>
    <w:rsid w:val="00323815"/>
    <w:rsid w:val="00323C54"/>
    <w:rsid w:val="00324457"/>
    <w:rsid w:val="00324B05"/>
    <w:rsid w:val="00324EB1"/>
    <w:rsid w:val="003263EA"/>
    <w:rsid w:val="0032681D"/>
    <w:rsid w:val="00327563"/>
    <w:rsid w:val="00327AB5"/>
    <w:rsid w:val="00327B39"/>
    <w:rsid w:val="00327F1D"/>
    <w:rsid w:val="00327F5C"/>
    <w:rsid w:val="00330653"/>
    <w:rsid w:val="00330B44"/>
    <w:rsid w:val="003312B9"/>
    <w:rsid w:val="0033137C"/>
    <w:rsid w:val="003320CA"/>
    <w:rsid w:val="00332E45"/>
    <w:rsid w:val="00333964"/>
    <w:rsid w:val="00333C12"/>
    <w:rsid w:val="00333E11"/>
    <w:rsid w:val="00333EA9"/>
    <w:rsid w:val="0033417A"/>
    <w:rsid w:val="003343B9"/>
    <w:rsid w:val="00334530"/>
    <w:rsid w:val="003346F5"/>
    <w:rsid w:val="00334969"/>
    <w:rsid w:val="00334C2F"/>
    <w:rsid w:val="00334D09"/>
    <w:rsid w:val="00336687"/>
    <w:rsid w:val="00336C57"/>
    <w:rsid w:val="00336F32"/>
    <w:rsid w:val="00340876"/>
    <w:rsid w:val="00341230"/>
    <w:rsid w:val="00341355"/>
    <w:rsid w:val="003418AB"/>
    <w:rsid w:val="00342394"/>
    <w:rsid w:val="003423FE"/>
    <w:rsid w:val="00342532"/>
    <w:rsid w:val="00343003"/>
    <w:rsid w:val="0034304A"/>
    <w:rsid w:val="003437C4"/>
    <w:rsid w:val="003439D2"/>
    <w:rsid w:val="00344619"/>
    <w:rsid w:val="00345166"/>
    <w:rsid w:val="003457B1"/>
    <w:rsid w:val="003459AF"/>
    <w:rsid w:val="00346177"/>
    <w:rsid w:val="00346B3B"/>
    <w:rsid w:val="003475BC"/>
    <w:rsid w:val="003504C6"/>
    <w:rsid w:val="00350A0A"/>
    <w:rsid w:val="00351645"/>
    <w:rsid w:val="00351770"/>
    <w:rsid w:val="00352CA0"/>
    <w:rsid w:val="003531D3"/>
    <w:rsid w:val="00353CFD"/>
    <w:rsid w:val="003540BA"/>
    <w:rsid w:val="003544B9"/>
    <w:rsid w:val="00354DE1"/>
    <w:rsid w:val="00355426"/>
    <w:rsid w:val="00355725"/>
    <w:rsid w:val="00356319"/>
    <w:rsid w:val="003563EA"/>
    <w:rsid w:val="0035760A"/>
    <w:rsid w:val="00357A1E"/>
    <w:rsid w:val="00357C6E"/>
    <w:rsid w:val="00360ECE"/>
    <w:rsid w:val="00361E56"/>
    <w:rsid w:val="00361FA6"/>
    <w:rsid w:val="003624DF"/>
    <w:rsid w:val="003624E8"/>
    <w:rsid w:val="00362903"/>
    <w:rsid w:val="00363512"/>
    <w:rsid w:val="0036367B"/>
    <w:rsid w:val="00363949"/>
    <w:rsid w:val="00363B86"/>
    <w:rsid w:val="0036427C"/>
    <w:rsid w:val="003643C3"/>
    <w:rsid w:val="00364B75"/>
    <w:rsid w:val="0036522D"/>
    <w:rsid w:val="003654A1"/>
    <w:rsid w:val="0036639E"/>
    <w:rsid w:val="0036682E"/>
    <w:rsid w:val="00367D33"/>
    <w:rsid w:val="0037067C"/>
    <w:rsid w:val="00370811"/>
    <w:rsid w:val="00370AAB"/>
    <w:rsid w:val="00370C42"/>
    <w:rsid w:val="00370D19"/>
    <w:rsid w:val="00371639"/>
    <w:rsid w:val="00371779"/>
    <w:rsid w:val="003717AE"/>
    <w:rsid w:val="00371AD9"/>
    <w:rsid w:val="003728FF"/>
    <w:rsid w:val="003729E0"/>
    <w:rsid w:val="003730FF"/>
    <w:rsid w:val="003731B6"/>
    <w:rsid w:val="00373372"/>
    <w:rsid w:val="00373E0F"/>
    <w:rsid w:val="0037493F"/>
    <w:rsid w:val="00375448"/>
    <w:rsid w:val="00375516"/>
    <w:rsid w:val="0037667A"/>
    <w:rsid w:val="003768EA"/>
    <w:rsid w:val="003769A0"/>
    <w:rsid w:val="00377361"/>
    <w:rsid w:val="00377F69"/>
    <w:rsid w:val="00380A81"/>
    <w:rsid w:val="00380E87"/>
    <w:rsid w:val="00380EBD"/>
    <w:rsid w:val="00380F70"/>
    <w:rsid w:val="00380FC6"/>
    <w:rsid w:val="003812BA"/>
    <w:rsid w:val="00381676"/>
    <w:rsid w:val="00381800"/>
    <w:rsid w:val="00381C16"/>
    <w:rsid w:val="00382CD9"/>
    <w:rsid w:val="00382E7A"/>
    <w:rsid w:val="00383974"/>
    <w:rsid w:val="0038449A"/>
    <w:rsid w:val="0038489D"/>
    <w:rsid w:val="00384B43"/>
    <w:rsid w:val="00384B59"/>
    <w:rsid w:val="0038503B"/>
    <w:rsid w:val="00385FF4"/>
    <w:rsid w:val="0038651A"/>
    <w:rsid w:val="003868CE"/>
    <w:rsid w:val="00386BA3"/>
    <w:rsid w:val="003870D6"/>
    <w:rsid w:val="00387EE1"/>
    <w:rsid w:val="00390BFD"/>
    <w:rsid w:val="003913E3"/>
    <w:rsid w:val="00391967"/>
    <w:rsid w:val="00392373"/>
    <w:rsid w:val="003927DA"/>
    <w:rsid w:val="00392EE0"/>
    <w:rsid w:val="0039349B"/>
    <w:rsid w:val="00393820"/>
    <w:rsid w:val="003939C3"/>
    <w:rsid w:val="00393F94"/>
    <w:rsid w:val="00394387"/>
    <w:rsid w:val="003943F6"/>
    <w:rsid w:val="0039450F"/>
    <w:rsid w:val="00395665"/>
    <w:rsid w:val="00395FB6"/>
    <w:rsid w:val="00396BF4"/>
    <w:rsid w:val="00396D13"/>
    <w:rsid w:val="00396E19"/>
    <w:rsid w:val="00397362"/>
    <w:rsid w:val="00397CB1"/>
    <w:rsid w:val="003A0C44"/>
    <w:rsid w:val="003A134C"/>
    <w:rsid w:val="003A177C"/>
    <w:rsid w:val="003A29FD"/>
    <w:rsid w:val="003A2A15"/>
    <w:rsid w:val="003A2C94"/>
    <w:rsid w:val="003A2F8E"/>
    <w:rsid w:val="003A3612"/>
    <w:rsid w:val="003A3AE6"/>
    <w:rsid w:val="003A4708"/>
    <w:rsid w:val="003A477F"/>
    <w:rsid w:val="003A54CB"/>
    <w:rsid w:val="003A574F"/>
    <w:rsid w:val="003A5E66"/>
    <w:rsid w:val="003A5EBF"/>
    <w:rsid w:val="003A5F04"/>
    <w:rsid w:val="003A64C1"/>
    <w:rsid w:val="003A6AF8"/>
    <w:rsid w:val="003A6D96"/>
    <w:rsid w:val="003A7733"/>
    <w:rsid w:val="003A7741"/>
    <w:rsid w:val="003A7A65"/>
    <w:rsid w:val="003B05F5"/>
    <w:rsid w:val="003B105E"/>
    <w:rsid w:val="003B11ED"/>
    <w:rsid w:val="003B14FF"/>
    <w:rsid w:val="003B1973"/>
    <w:rsid w:val="003B1B24"/>
    <w:rsid w:val="003B1D71"/>
    <w:rsid w:val="003B1D9B"/>
    <w:rsid w:val="003B22F0"/>
    <w:rsid w:val="003B238B"/>
    <w:rsid w:val="003B25E0"/>
    <w:rsid w:val="003B2AF0"/>
    <w:rsid w:val="003B2E2E"/>
    <w:rsid w:val="003B3AA4"/>
    <w:rsid w:val="003B43E6"/>
    <w:rsid w:val="003B48D4"/>
    <w:rsid w:val="003B4B82"/>
    <w:rsid w:val="003B51F5"/>
    <w:rsid w:val="003B5613"/>
    <w:rsid w:val="003B57EA"/>
    <w:rsid w:val="003B5931"/>
    <w:rsid w:val="003B5A89"/>
    <w:rsid w:val="003B5DDE"/>
    <w:rsid w:val="003B6FCE"/>
    <w:rsid w:val="003B7B4D"/>
    <w:rsid w:val="003B7CFB"/>
    <w:rsid w:val="003C05FA"/>
    <w:rsid w:val="003C0CC7"/>
    <w:rsid w:val="003C0F76"/>
    <w:rsid w:val="003C18B4"/>
    <w:rsid w:val="003C1B89"/>
    <w:rsid w:val="003C1F3D"/>
    <w:rsid w:val="003C2011"/>
    <w:rsid w:val="003C2929"/>
    <w:rsid w:val="003C29D1"/>
    <w:rsid w:val="003C2F49"/>
    <w:rsid w:val="003C34A6"/>
    <w:rsid w:val="003C47AB"/>
    <w:rsid w:val="003C48D9"/>
    <w:rsid w:val="003C4D19"/>
    <w:rsid w:val="003C517C"/>
    <w:rsid w:val="003C5720"/>
    <w:rsid w:val="003C5A11"/>
    <w:rsid w:val="003C5C66"/>
    <w:rsid w:val="003C5DAF"/>
    <w:rsid w:val="003C63C6"/>
    <w:rsid w:val="003C6973"/>
    <w:rsid w:val="003C6B69"/>
    <w:rsid w:val="003C7817"/>
    <w:rsid w:val="003C7D68"/>
    <w:rsid w:val="003D1697"/>
    <w:rsid w:val="003D19A7"/>
    <w:rsid w:val="003D19C2"/>
    <w:rsid w:val="003D1C07"/>
    <w:rsid w:val="003D1DA6"/>
    <w:rsid w:val="003D1F3A"/>
    <w:rsid w:val="003D2A5F"/>
    <w:rsid w:val="003D3E80"/>
    <w:rsid w:val="003D46CD"/>
    <w:rsid w:val="003D4A28"/>
    <w:rsid w:val="003D4DF1"/>
    <w:rsid w:val="003D5122"/>
    <w:rsid w:val="003D5D6F"/>
    <w:rsid w:val="003D6CE8"/>
    <w:rsid w:val="003E06BE"/>
    <w:rsid w:val="003E079D"/>
    <w:rsid w:val="003E0E27"/>
    <w:rsid w:val="003E1E68"/>
    <w:rsid w:val="003E2182"/>
    <w:rsid w:val="003E26DD"/>
    <w:rsid w:val="003E2B81"/>
    <w:rsid w:val="003E3E49"/>
    <w:rsid w:val="003E4452"/>
    <w:rsid w:val="003E4496"/>
    <w:rsid w:val="003E47EA"/>
    <w:rsid w:val="003E5518"/>
    <w:rsid w:val="003E672D"/>
    <w:rsid w:val="003E678D"/>
    <w:rsid w:val="003E6E29"/>
    <w:rsid w:val="003E6EF8"/>
    <w:rsid w:val="003E7719"/>
    <w:rsid w:val="003E78AC"/>
    <w:rsid w:val="003F0B50"/>
    <w:rsid w:val="003F113E"/>
    <w:rsid w:val="003F1410"/>
    <w:rsid w:val="003F189C"/>
    <w:rsid w:val="003F1A30"/>
    <w:rsid w:val="003F1D4C"/>
    <w:rsid w:val="003F2D33"/>
    <w:rsid w:val="003F35A9"/>
    <w:rsid w:val="003F406F"/>
    <w:rsid w:val="003F4EE2"/>
    <w:rsid w:val="003F54ED"/>
    <w:rsid w:val="003F551E"/>
    <w:rsid w:val="003F5E7D"/>
    <w:rsid w:val="003F609F"/>
    <w:rsid w:val="003F6860"/>
    <w:rsid w:val="003F6E5F"/>
    <w:rsid w:val="003F6F68"/>
    <w:rsid w:val="003F7694"/>
    <w:rsid w:val="00400812"/>
    <w:rsid w:val="00400AF8"/>
    <w:rsid w:val="004016F6"/>
    <w:rsid w:val="004017CA"/>
    <w:rsid w:val="00401C60"/>
    <w:rsid w:val="00401C93"/>
    <w:rsid w:val="00401F5B"/>
    <w:rsid w:val="00402731"/>
    <w:rsid w:val="0040312F"/>
    <w:rsid w:val="00403693"/>
    <w:rsid w:val="00403C75"/>
    <w:rsid w:val="00403D78"/>
    <w:rsid w:val="00404792"/>
    <w:rsid w:val="00405596"/>
    <w:rsid w:val="00405898"/>
    <w:rsid w:val="00406A28"/>
    <w:rsid w:val="00407437"/>
    <w:rsid w:val="004078C5"/>
    <w:rsid w:val="004078F0"/>
    <w:rsid w:val="00407D4D"/>
    <w:rsid w:val="004104D9"/>
    <w:rsid w:val="0041076B"/>
    <w:rsid w:val="004114C3"/>
    <w:rsid w:val="004116E5"/>
    <w:rsid w:val="0041189C"/>
    <w:rsid w:val="00411AF7"/>
    <w:rsid w:val="00412920"/>
    <w:rsid w:val="00412C5D"/>
    <w:rsid w:val="00412CAA"/>
    <w:rsid w:val="00413216"/>
    <w:rsid w:val="004133DE"/>
    <w:rsid w:val="00413972"/>
    <w:rsid w:val="00413C02"/>
    <w:rsid w:val="00413CA8"/>
    <w:rsid w:val="00414078"/>
    <w:rsid w:val="00414395"/>
    <w:rsid w:val="004146C1"/>
    <w:rsid w:val="00416464"/>
    <w:rsid w:val="004174FC"/>
    <w:rsid w:val="00417873"/>
    <w:rsid w:val="004201BC"/>
    <w:rsid w:val="00420370"/>
    <w:rsid w:val="00420446"/>
    <w:rsid w:val="00420E5C"/>
    <w:rsid w:val="00420F6C"/>
    <w:rsid w:val="004211B1"/>
    <w:rsid w:val="00421AA6"/>
    <w:rsid w:val="00422088"/>
    <w:rsid w:val="00422490"/>
    <w:rsid w:val="00422753"/>
    <w:rsid w:val="004238D7"/>
    <w:rsid w:val="00423C38"/>
    <w:rsid w:val="00423E81"/>
    <w:rsid w:val="004249FF"/>
    <w:rsid w:val="00424A54"/>
    <w:rsid w:val="00424F46"/>
    <w:rsid w:val="004252D7"/>
    <w:rsid w:val="00425828"/>
    <w:rsid w:val="00425DF5"/>
    <w:rsid w:val="004260AA"/>
    <w:rsid w:val="00426215"/>
    <w:rsid w:val="00426769"/>
    <w:rsid w:val="00427408"/>
    <w:rsid w:val="00427520"/>
    <w:rsid w:val="004306F6"/>
    <w:rsid w:val="004306FA"/>
    <w:rsid w:val="00430899"/>
    <w:rsid w:val="00430A56"/>
    <w:rsid w:val="00430DA1"/>
    <w:rsid w:val="00430E97"/>
    <w:rsid w:val="004312C7"/>
    <w:rsid w:val="0043167B"/>
    <w:rsid w:val="00431D30"/>
    <w:rsid w:val="00431EBA"/>
    <w:rsid w:val="00432214"/>
    <w:rsid w:val="004322C6"/>
    <w:rsid w:val="00432807"/>
    <w:rsid w:val="00433243"/>
    <w:rsid w:val="00433BC5"/>
    <w:rsid w:val="00433FA0"/>
    <w:rsid w:val="004345CF"/>
    <w:rsid w:val="0043682F"/>
    <w:rsid w:val="00436C69"/>
    <w:rsid w:val="00436F9E"/>
    <w:rsid w:val="00437339"/>
    <w:rsid w:val="0043784F"/>
    <w:rsid w:val="00437956"/>
    <w:rsid w:val="00437BA9"/>
    <w:rsid w:val="00441A2A"/>
    <w:rsid w:val="00441A60"/>
    <w:rsid w:val="00441E89"/>
    <w:rsid w:val="004420AB"/>
    <w:rsid w:val="0044266B"/>
    <w:rsid w:val="00442715"/>
    <w:rsid w:val="00442971"/>
    <w:rsid w:val="00442AE1"/>
    <w:rsid w:val="00442C3F"/>
    <w:rsid w:val="0044329B"/>
    <w:rsid w:val="004440EB"/>
    <w:rsid w:val="00445576"/>
    <w:rsid w:val="00445621"/>
    <w:rsid w:val="00445A2E"/>
    <w:rsid w:val="00446366"/>
    <w:rsid w:val="0044640B"/>
    <w:rsid w:val="00446870"/>
    <w:rsid w:val="00447097"/>
    <w:rsid w:val="004500F3"/>
    <w:rsid w:val="00450898"/>
    <w:rsid w:val="00450D2C"/>
    <w:rsid w:val="00450F86"/>
    <w:rsid w:val="00451235"/>
    <w:rsid w:val="0045170E"/>
    <w:rsid w:val="00452198"/>
    <w:rsid w:val="004521AC"/>
    <w:rsid w:val="00452F49"/>
    <w:rsid w:val="004532F3"/>
    <w:rsid w:val="00453BC8"/>
    <w:rsid w:val="004558B6"/>
    <w:rsid w:val="004558CA"/>
    <w:rsid w:val="00455E99"/>
    <w:rsid w:val="00456D3A"/>
    <w:rsid w:val="00456F79"/>
    <w:rsid w:val="004572E2"/>
    <w:rsid w:val="00460081"/>
    <w:rsid w:val="004602EB"/>
    <w:rsid w:val="00460350"/>
    <w:rsid w:val="00460622"/>
    <w:rsid w:val="0046083D"/>
    <w:rsid w:val="00460D78"/>
    <w:rsid w:val="0046173D"/>
    <w:rsid w:val="00461EA2"/>
    <w:rsid w:val="0046233D"/>
    <w:rsid w:val="0046286A"/>
    <w:rsid w:val="00462BC7"/>
    <w:rsid w:val="00462F53"/>
    <w:rsid w:val="00464E15"/>
    <w:rsid w:val="00465787"/>
    <w:rsid w:val="004658D0"/>
    <w:rsid w:val="00466210"/>
    <w:rsid w:val="004669A2"/>
    <w:rsid w:val="00466D8B"/>
    <w:rsid w:val="004670B5"/>
    <w:rsid w:val="004672A9"/>
    <w:rsid w:val="0046736A"/>
    <w:rsid w:val="00467B1F"/>
    <w:rsid w:val="00467CF2"/>
    <w:rsid w:val="0047020D"/>
    <w:rsid w:val="00470458"/>
    <w:rsid w:val="00470A33"/>
    <w:rsid w:val="00470CAD"/>
    <w:rsid w:val="00470F4F"/>
    <w:rsid w:val="00471C9E"/>
    <w:rsid w:val="00471E32"/>
    <w:rsid w:val="00472424"/>
    <w:rsid w:val="0047299F"/>
    <w:rsid w:val="00472AAB"/>
    <w:rsid w:val="00472CBB"/>
    <w:rsid w:val="00473B8D"/>
    <w:rsid w:val="00473DAE"/>
    <w:rsid w:val="00474059"/>
    <w:rsid w:val="00474653"/>
    <w:rsid w:val="004747E4"/>
    <w:rsid w:val="00474881"/>
    <w:rsid w:val="004750EC"/>
    <w:rsid w:val="00475384"/>
    <w:rsid w:val="00475716"/>
    <w:rsid w:val="0047586B"/>
    <w:rsid w:val="00475EA1"/>
    <w:rsid w:val="00475F3D"/>
    <w:rsid w:val="004766FA"/>
    <w:rsid w:val="00480C27"/>
    <w:rsid w:val="00480CBF"/>
    <w:rsid w:val="0048107E"/>
    <w:rsid w:val="0048113F"/>
    <w:rsid w:val="00481ADE"/>
    <w:rsid w:val="004821BB"/>
    <w:rsid w:val="00482A5A"/>
    <w:rsid w:val="00483494"/>
    <w:rsid w:val="00483EF6"/>
    <w:rsid w:val="00484096"/>
    <w:rsid w:val="00484194"/>
    <w:rsid w:val="004845FD"/>
    <w:rsid w:val="004848EF"/>
    <w:rsid w:val="00485CDD"/>
    <w:rsid w:val="0048618B"/>
    <w:rsid w:val="00486471"/>
    <w:rsid w:val="00486DD0"/>
    <w:rsid w:val="00486F00"/>
    <w:rsid w:val="0048710C"/>
    <w:rsid w:val="00487329"/>
    <w:rsid w:val="00490AED"/>
    <w:rsid w:val="00490C71"/>
    <w:rsid w:val="00490CB6"/>
    <w:rsid w:val="0049165B"/>
    <w:rsid w:val="004918FA"/>
    <w:rsid w:val="00491C23"/>
    <w:rsid w:val="00492280"/>
    <w:rsid w:val="004940B2"/>
    <w:rsid w:val="0049472D"/>
    <w:rsid w:val="00494A55"/>
    <w:rsid w:val="00494D89"/>
    <w:rsid w:val="004950C7"/>
    <w:rsid w:val="0049553F"/>
    <w:rsid w:val="00495F6D"/>
    <w:rsid w:val="00495F81"/>
    <w:rsid w:val="0049677C"/>
    <w:rsid w:val="00496E1B"/>
    <w:rsid w:val="004A0679"/>
    <w:rsid w:val="004A08DF"/>
    <w:rsid w:val="004A0C9E"/>
    <w:rsid w:val="004A1257"/>
    <w:rsid w:val="004A135E"/>
    <w:rsid w:val="004A1CEC"/>
    <w:rsid w:val="004A2BC1"/>
    <w:rsid w:val="004A406E"/>
    <w:rsid w:val="004A4988"/>
    <w:rsid w:val="004A4D90"/>
    <w:rsid w:val="004A546A"/>
    <w:rsid w:val="004A5B28"/>
    <w:rsid w:val="004A5B40"/>
    <w:rsid w:val="004A5B9A"/>
    <w:rsid w:val="004A5BB4"/>
    <w:rsid w:val="004A5F79"/>
    <w:rsid w:val="004A6350"/>
    <w:rsid w:val="004A6388"/>
    <w:rsid w:val="004A65C4"/>
    <w:rsid w:val="004A7EDD"/>
    <w:rsid w:val="004B0055"/>
    <w:rsid w:val="004B0BE8"/>
    <w:rsid w:val="004B1019"/>
    <w:rsid w:val="004B1772"/>
    <w:rsid w:val="004B25B5"/>
    <w:rsid w:val="004B2CD3"/>
    <w:rsid w:val="004B38EA"/>
    <w:rsid w:val="004B3922"/>
    <w:rsid w:val="004B404F"/>
    <w:rsid w:val="004B42C9"/>
    <w:rsid w:val="004B445C"/>
    <w:rsid w:val="004B446D"/>
    <w:rsid w:val="004B46DB"/>
    <w:rsid w:val="004B4723"/>
    <w:rsid w:val="004B5512"/>
    <w:rsid w:val="004B5990"/>
    <w:rsid w:val="004B5EEF"/>
    <w:rsid w:val="004B6436"/>
    <w:rsid w:val="004B69BD"/>
    <w:rsid w:val="004B6D34"/>
    <w:rsid w:val="004B7145"/>
    <w:rsid w:val="004B786D"/>
    <w:rsid w:val="004B7D7B"/>
    <w:rsid w:val="004C0611"/>
    <w:rsid w:val="004C1E0C"/>
    <w:rsid w:val="004C1EA5"/>
    <w:rsid w:val="004C2274"/>
    <w:rsid w:val="004C28AC"/>
    <w:rsid w:val="004C2FB3"/>
    <w:rsid w:val="004C3A62"/>
    <w:rsid w:val="004C4218"/>
    <w:rsid w:val="004C5787"/>
    <w:rsid w:val="004C60EE"/>
    <w:rsid w:val="004C6290"/>
    <w:rsid w:val="004C6572"/>
    <w:rsid w:val="004C6D1B"/>
    <w:rsid w:val="004C71D7"/>
    <w:rsid w:val="004C71FF"/>
    <w:rsid w:val="004C7565"/>
    <w:rsid w:val="004C7711"/>
    <w:rsid w:val="004D080A"/>
    <w:rsid w:val="004D0C0E"/>
    <w:rsid w:val="004D0F01"/>
    <w:rsid w:val="004D0FD7"/>
    <w:rsid w:val="004D10AE"/>
    <w:rsid w:val="004D15FA"/>
    <w:rsid w:val="004D16A2"/>
    <w:rsid w:val="004D17D2"/>
    <w:rsid w:val="004D17E9"/>
    <w:rsid w:val="004D193B"/>
    <w:rsid w:val="004D2296"/>
    <w:rsid w:val="004D32DC"/>
    <w:rsid w:val="004D3B60"/>
    <w:rsid w:val="004D3B77"/>
    <w:rsid w:val="004D3C99"/>
    <w:rsid w:val="004D4258"/>
    <w:rsid w:val="004D4E11"/>
    <w:rsid w:val="004D4F63"/>
    <w:rsid w:val="004D5095"/>
    <w:rsid w:val="004D5273"/>
    <w:rsid w:val="004D53D9"/>
    <w:rsid w:val="004D575E"/>
    <w:rsid w:val="004D5D9B"/>
    <w:rsid w:val="004D6177"/>
    <w:rsid w:val="004D7087"/>
    <w:rsid w:val="004E0426"/>
    <w:rsid w:val="004E0AC7"/>
    <w:rsid w:val="004E0FD0"/>
    <w:rsid w:val="004E15EE"/>
    <w:rsid w:val="004E1E19"/>
    <w:rsid w:val="004E21F9"/>
    <w:rsid w:val="004E2317"/>
    <w:rsid w:val="004E2338"/>
    <w:rsid w:val="004E2610"/>
    <w:rsid w:val="004E2AA2"/>
    <w:rsid w:val="004E3DFA"/>
    <w:rsid w:val="004E4A4A"/>
    <w:rsid w:val="004E59B4"/>
    <w:rsid w:val="004E64F2"/>
    <w:rsid w:val="004E6B11"/>
    <w:rsid w:val="004E6E48"/>
    <w:rsid w:val="004E7127"/>
    <w:rsid w:val="004F018E"/>
    <w:rsid w:val="004F02D7"/>
    <w:rsid w:val="004F0305"/>
    <w:rsid w:val="004F0537"/>
    <w:rsid w:val="004F0EA1"/>
    <w:rsid w:val="004F199D"/>
    <w:rsid w:val="004F1AE8"/>
    <w:rsid w:val="004F2A9C"/>
    <w:rsid w:val="004F2D1B"/>
    <w:rsid w:val="004F38C6"/>
    <w:rsid w:val="004F3A36"/>
    <w:rsid w:val="004F4943"/>
    <w:rsid w:val="004F499E"/>
    <w:rsid w:val="004F4E07"/>
    <w:rsid w:val="004F50DA"/>
    <w:rsid w:val="004F5567"/>
    <w:rsid w:val="004F5C43"/>
    <w:rsid w:val="004F6A30"/>
    <w:rsid w:val="004F7324"/>
    <w:rsid w:val="004F77E8"/>
    <w:rsid w:val="004F7B8E"/>
    <w:rsid w:val="004F7E22"/>
    <w:rsid w:val="005002B5"/>
    <w:rsid w:val="005002CA"/>
    <w:rsid w:val="0050109E"/>
    <w:rsid w:val="00501378"/>
    <w:rsid w:val="00501A7F"/>
    <w:rsid w:val="00502C7E"/>
    <w:rsid w:val="00502E5A"/>
    <w:rsid w:val="00503365"/>
    <w:rsid w:val="00503B71"/>
    <w:rsid w:val="005060EB"/>
    <w:rsid w:val="005063F1"/>
    <w:rsid w:val="005065A2"/>
    <w:rsid w:val="00507002"/>
    <w:rsid w:val="00507C44"/>
    <w:rsid w:val="00510179"/>
    <w:rsid w:val="0051025F"/>
    <w:rsid w:val="005105A5"/>
    <w:rsid w:val="00510757"/>
    <w:rsid w:val="005110DE"/>
    <w:rsid w:val="005110DF"/>
    <w:rsid w:val="0051236E"/>
    <w:rsid w:val="00513156"/>
    <w:rsid w:val="00513C3F"/>
    <w:rsid w:val="00513D99"/>
    <w:rsid w:val="005142A7"/>
    <w:rsid w:val="00514B90"/>
    <w:rsid w:val="005150C5"/>
    <w:rsid w:val="00515490"/>
    <w:rsid w:val="005161CB"/>
    <w:rsid w:val="00516BEE"/>
    <w:rsid w:val="005200A6"/>
    <w:rsid w:val="005201F2"/>
    <w:rsid w:val="00520300"/>
    <w:rsid w:val="00520857"/>
    <w:rsid w:val="005208F9"/>
    <w:rsid w:val="00520CEA"/>
    <w:rsid w:val="00521613"/>
    <w:rsid w:val="00521D8E"/>
    <w:rsid w:val="00522158"/>
    <w:rsid w:val="005230D5"/>
    <w:rsid w:val="00523260"/>
    <w:rsid w:val="005236B9"/>
    <w:rsid w:val="00523926"/>
    <w:rsid w:val="0052544D"/>
    <w:rsid w:val="00525465"/>
    <w:rsid w:val="005254E5"/>
    <w:rsid w:val="005262D7"/>
    <w:rsid w:val="0052653E"/>
    <w:rsid w:val="00527A36"/>
    <w:rsid w:val="005300DA"/>
    <w:rsid w:val="00530290"/>
    <w:rsid w:val="0053064D"/>
    <w:rsid w:val="00530A36"/>
    <w:rsid w:val="00530BA0"/>
    <w:rsid w:val="0053158C"/>
    <w:rsid w:val="00532495"/>
    <w:rsid w:val="0053251C"/>
    <w:rsid w:val="00532E23"/>
    <w:rsid w:val="00533153"/>
    <w:rsid w:val="00533BAA"/>
    <w:rsid w:val="00533BB2"/>
    <w:rsid w:val="00535334"/>
    <w:rsid w:val="00535835"/>
    <w:rsid w:val="00535976"/>
    <w:rsid w:val="00535B2A"/>
    <w:rsid w:val="00536209"/>
    <w:rsid w:val="00536BF3"/>
    <w:rsid w:val="005370AC"/>
    <w:rsid w:val="005371FB"/>
    <w:rsid w:val="00540274"/>
    <w:rsid w:val="00540434"/>
    <w:rsid w:val="00540802"/>
    <w:rsid w:val="00540C22"/>
    <w:rsid w:val="00540F74"/>
    <w:rsid w:val="005410FB"/>
    <w:rsid w:val="005417DD"/>
    <w:rsid w:val="00541B66"/>
    <w:rsid w:val="005424FE"/>
    <w:rsid w:val="0054377B"/>
    <w:rsid w:val="00543AC4"/>
    <w:rsid w:val="00543D04"/>
    <w:rsid w:val="0054497A"/>
    <w:rsid w:val="005449BE"/>
    <w:rsid w:val="005449E2"/>
    <w:rsid w:val="005456F8"/>
    <w:rsid w:val="005479C3"/>
    <w:rsid w:val="00550143"/>
    <w:rsid w:val="005508E7"/>
    <w:rsid w:val="0055139A"/>
    <w:rsid w:val="00552A1E"/>
    <w:rsid w:val="00552E78"/>
    <w:rsid w:val="0055328D"/>
    <w:rsid w:val="005534D1"/>
    <w:rsid w:val="0055385B"/>
    <w:rsid w:val="00553C21"/>
    <w:rsid w:val="00553FC4"/>
    <w:rsid w:val="0055413E"/>
    <w:rsid w:val="0055445F"/>
    <w:rsid w:val="0055614B"/>
    <w:rsid w:val="00556AE0"/>
    <w:rsid w:val="00556E6B"/>
    <w:rsid w:val="00556F81"/>
    <w:rsid w:val="005600E9"/>
    <w:rsid w:val="005600EC"/>
    <w:rsid w:val="005606FC"/>
    <w:rsid w:val="005609E4"/>
    <w:rsid w:val="005615A5"/>
    <w:rsid w:val="00561F21"/>
    <w:rsid w:val="005620BC"/>
    <w:rsid w:val="00562881"/>
    <w:rsid w:val="00562D7F"/>
    <w:rsid w:val="00562DC5"/>
    <w:rsid w:val="00562FB4"/>
    <w:rsid w:val="00563DF2"/>
    <w:rsid w:val="00564087"/>
    <w:rsid w:val="00564350"/>
    <w:rsid w:val="00564395"/>
    <w:rsid w:val="00564513"/>
    <w:rsid w:val="00564C2F"/>
    <w:rsid w:val="005651D6"/>
    <w:rsid w:val="00565305"/>
    <w:rsid w:val="00565664"/>
    <w:rsid w:val="00565BC1"/>
    <w:rsid w:val="00565E9E"/>
    <w:rsid w:val="00565FE4"/>
    <w:rsid w:val="0056672C"/>
    <w:rsid w:val="00566C73"/>
    <w:rsid w:val="00566CF7"/>
    <w:rsid w:val="00566D9D"/>
    <w:rsid w:val="00567491"/>
    <w:rsid w:val="005706FE"/>
    <w:rsid w:val="00570AB4"/>
    <w:rsid w:val="0057185B"/>
    <w:rsid w:val="00571BD5"/>
    <w:rsid w:val="00572698"/>
    <w:rsid w:val="00572AA9"/>
    <w:rsid w:val="00572C26"/>
    <w:rsid w:val="0057307F"/>
    <w:rsid w:val="00573F01"/>
    <w:rsid w:val="00574687"/>
    <w:rsid w:val="00574835"/>
    <w:rsid w:val="00574B4C"/>
    <w:rsid w:val="00574B54"/>
    <w:rsid w:val="005754D4"/>
    <w:rsid w:val="0057575D"/>
    <w:rsid w:val="005758F7"/>
    <w:rsid w:val="00575BDD"/>
    <w:rsid w:val="00575CE0"/>
    <w:rsid w:val="00576ECF"/>
    <w:rsid w:val="00577204"/>
    <w:rsid w:val="0057790D"/>
    <w:rsid w:val="0057794C"/>
    <w:rsid w:val="0058024B"/>
    <w:rsid w:val="005803EB"/>
    <w:rsid w:val="005808AE"/>
    <w:rsid w:val="00580AAE"/>
    <w:rsid w:val="005817F8"/>
    <w:rsid w:val="00582A32"/>
    <w:rsid w:val="00583135"/>
    <w:rsid w:val="00583CBB"/>
    <w:rsid w:val="00583DBC"/>
    <w:rsid w:val="00583E48"/>
    <w:rsid w:val="005851AB"/>
    <w:rsid w:val="0058568C"/>
    <w:rsid w:val="0058582C"/>
    <w:rsid w:val="00586905"/>
    <w:rsid w:val="00587908"/>
    <w:rsid w:val="00590A92"/>
    <w:rsid w:val="0059101D"/>
    <w:rsid w:val="005917BE"/>
    <w:rsid w:val="00591CDB"/>
    <w:rsid w:val="00592306"/>
    <w:rsid w:val="0059279B"/>
    <w:rsid w:val="005935ED"/>
    <w:rsid w:val="00593722"/>
    <w:rsid w:val="005939B1"/>
    <w:rsid w:val="00593AFE"/>
    <w:rsid w:val="00595708"/>
    <w:rsid w:val="0059594D"/>
    <w:rsid w:val="00596358"/>
    <w:rsid w:val="005968C9"/>
    <w:rsid w:val="0059789E"/>
    <w:rsid w:val="00597CC8"/>
    <w:rsid w:val="00597FB6"/>
    <w:rsid w:val="005A1093"/>
    <w:rsid w:val="005A16D1"/>
    <w:rsid w:val="005A1E4C"/>
    <w:rsid w:val="005A22AA"/>
    <w:rsid w:val="005A23CE"/>
    <w:rsid w:val="005A2514"/>
    <w:rsid w:val="005A2B44"/>
    <w:rsid w:val="005A3376"/>
    <w:rsid w:val="005A35D6"/>
    <w:rsid w:val="005A3A80"/>
    <w:rsid w:val="005A3E76"/>
    <w:rsid w:val="005A3F83"/>
    <w:rsid w:val="005A4974"/>
    <w:rsid w:val="005A4A6F"/>
    <w:rsid w:val="005A4EDC"/>
    <w:rsid w:val="005A5C48"/>
    <w:rsid w:val="005A6C36"/>
    <w:rsid w:val="005A73A5"/>
    <w:rsid w:val="005A743F"/>
    <w:rsid w:val="005B0AC6"/>
    <w:rsid w:val="005B0E86"/>
    <w:rsid w:val="005B0FA0"/>
    <w:rsid w:val="005B1129"/>
    <w:rsid w:val="005B1384"/>
    <w:rsid w:val="005B1815"/>
    <w:rsid w:val="005B233C"/>
    <w:rsid w:val="005B2A70"/>
    <w:rsid w:val="005B3067"/>
    <w:rsid w:val="005B403B"/>
    <w:rsid w:val="005B496A"/>
    <w:rsid w:val="005B4992"/>
    <w:rsid w:val="005B49F9"/>
    <w:rsid w:val="005B4D73"/>
    <w:rsid w:val="005B4DD6"/>
    <w:rsid w:val="005B53B2"/>
    <w:rsid w:val="005B53C7"/>
    <w:rsid w:val="005B5430"/>
    <w:rsid w:val="005B57E8"/>
    <w:rsid w:val="005B5F06"/>
    <w:rsid w:val="005B5FA7"/>
    <w:rsid w:val="005B61A9"/>
    <w:rsid w:val="005B63E0"/>
    <w:rsid w:val="005B7286"/>
    <w:rsid w:val="005B74FF"/>
    <w:rsid w:val="005C008D"/>
    <w:rsid w:val="005C11B3"/>
    <w:rsid w:val="005C1655"/>
    <w:rsid w:val="005C1B5D"/>
    <w:rsid w:val="005C23A2"/>
    <w:rsid w:val="005C3752"/>
    <w:rsid w:val="005C4355"/>
    <w:rsid w:val="005C4A1B"/>
    <w:rsid w:val="005C4BE1"/>
    <w:rsid w:val="005C4F55"/>
    <w:rsid w:val="005C5675"/>
    <w:rsid w:val="005C5692"/>
    <w:rsid w:val="005C5D71"/>
    <w:rsid w:val="005C6008"/>
    <w:rsid w:val="005C62A4"/>
    <w:rsid w:val="005C6639"/>
    <w:rsid w:val="005C6B53"/>
    <w:rsid w:val="005C6D58"/>
    <w:rsid w:val="005C7014"/>
    <w:rsid w:val="005C71BF"/>
    <w:rsid w:val="005D0A68"/>
    <w:rsid w:val="005D0C98"/>
    <w:rsid w:val="005D12D7"/>
    <w:rsid w:val="005D1B20"/>
    <w:rsid w:val="005D2D90"/>
    <w:rsid w:val="005D3397"/>
    <w:rsid w:val="005D33B4"/>
    <w:rsid w:val="005D3DF7"/>
    <w:rsid w:val="005D48C8"/>
    <w:rsid w:val="005D556D"/>
    <w:rsid w:val="005D56E9"/>
    <w:rsid w:val="005D5ACE"/>
    <w:rsid w:val="005D69D2"/>
    <w:rsid w:val="005D7280"/>
    <w:rsid w:val="005D7307"/>
    <w:rsid w:val="005D7B3F"/>
    <w:rsid w:val="005E039A"/>
    <w:rsid w:val="005E0555"/>
    <w:rsid w:val="005E1A13"/>
    <w:rsid w:val="005E1E31"/>
    <w:rsid w:val="005E266E"/>
    <w:rsid w:val="005E2851"/>
    <w:rsid w:val="005E295B"/>
    <w:rsid w:val="005E2AAB"/>
    <w:rsid w:val="005E2C60"/>
    <w:rsid w:val="005E2F18"/>
    <w:rsid w:val="005E2F6D"/>
    <w:rsid w:val="005E3593"/>
    <w:rsid w:val="005E3A73"/>
    <w:rsid w:val="005E524C"/>
    <w:rsid w:val="005E5848"/>
    <w:rsid w:val="005E5C5A"/>
    <w:rsid w:val="005E6343"/>
    <w:rsid w:val="005E6AA9"/>
    <w:rsid w:val="005E6B89"/>
    <w:rsid w:val="005E7D1D"/>
    <w:rsid w:val="005E7FB4"/>
    <w:rsid w:val="005F0BE6"/>
    <w:rsid w:val="005F1823"/>
    <w:rsid w:val="005F1859"/>
    <w:rsid w:val="005F1A74"/>
    <w:rsid w:val="005F1D84"/>
    <w:rsid w:val="005F40CB"/>
    <w:rsid w:val="005F45FD"/>
    <w:rsid w:val="005F46EC"/>
    <w:rsid w:val="005F5606"/>
    <w:rsid w:val="005F575C"/>
    <w:rsid w:val="005F5799"/>
    <w:rsid w:val="005F5EED"/>
    <w:rsid w:val="005F616D"/>
    <w:rsid w:val="005F7001"/>
    <w:rsid w:val="005F717D"/>
    <w:rsid w:val="005F75DB"/>
    <w:rsid w:val="005F7670"/>
    <w:rsid w:val="00600160"/>
    <w:rsid w:val="006017C0"/>
    <w:rsid w:val="00601F75"/>
    <w:rsid w:val="00602830"/>
    <w:rsid w:val="00603577"/>
    <w:rsid w:val="0060363C"/>
    <w:rsid w:val="0060388F"/>
    <w:rsid w:val="006049A3"/>
    <w:rsid w:val="00604BA0"/>
    <w:rsid w:val="006050E5"/>
    <w:rsid w:val="00605716"/>
    <w:rsid w:val="00605998"/>
    <w:rsid w:val="00605B33"/>
    <w:rsid w:val="00605C01"/>
    <w:rsid w:val="006063C2"/>
    <w:rsid w:val="00606AEA"/>
    <w:rsid w:val="006071CD"/>
    <w:rsid w:val="00607A37"/>
    <w:rsid w:val="00610D08"/>
    <w:rsid w:val="00611268"/>
    <w:rsid w:val="00612B19"/>
    <w:rsid w:val="00612B57"/>
    <w:rsid w:val="00613954"/>
    <w:rsid w:val="00613C7C"/>
    <w:rsid w:val="006152F3"/>
    <w:rsid w:val="006156AD"/>
    <w:rsid w:val="00615EB1"/>
    <w:rsid w:val="006169DA"/>
    <w:rsid w:val="00616C1C"/>
    <w:rsid w:val="00616DD6"/>
    <w:rsid w:val="0061732D"/>
    <w:rsid w:val="00617610"/>
    <w:rsid w:val="00617BD1"/>
    <w:rsid w:val="00617F76"/>
    <w:rsid w:val="0062002C"/>
    <w:rsid w:val="00620AEB"/>
    <w:rsid w:val="00620DBC"/>
    <w:rsid w:val="00621598"/>
    <w:rsid w:val="00621A61"/>
    <w:rsid w:val="00621E41"/>
    <w:rsid w:val="00623687"/>
    <w:rsid w:val="00624482"/>
    <w:rsid w:val="00624871"/>
    <w:rsid w:val="00624FB2"/>
    <w:rsid w:val="006257C7"/>
    <w:rsid w:val="00625BB6"/>
    <w:rsid w:val="00626733"/>
    <w:rsid w:val="00626DD1"/>
    <w:rsid w:val="0063071E"/>
    <w:rsid w:val="006307D6"/>
    <w:rsid w:val="006311AD"/>
    <w:rsid w:val="00631405"/>
    <w:rsid w:val="00631516"/>
    <w:rsid w:val="00631AFC"/>
    <w:rsid w:val="00631E44"/>
    <w:rsid w:val="006328A2"/>
    <w:rsid w:val="00633232"/>
    <w:rsid w:val="00633273"/>
    <w:rsid w:val="0063385E"/>
    <w:rsid w:val="00633F88"/>
    <w:rsid w:val="00634332"/>
    <w:rsid w:val="00634578"/>
    <w:rsid w:val="00634B1D"/>
    <w:rsid w:val="00634B29"/>
    <w:rsid w:val="00634D50"/>
    <w:rsid w:val="0063502F"/>
    <w:rsid w:val="00635DD2"/>
    <w:rsid w:val="00635F06"/>
    <w:rsid w:val="006363EC"/>
    <w:rsid w:val="006377E3"/>
    <w:rsid w:val="00637E96"/>
    <w:rsid w:val="0064009A"/>
    <w:rsid w:val="00640224"/>
    <w:rsid w:val="00640322"/>
    <w:rsid w:val="006405D3"/>
    <w:rsid w:val="006406E9"/>
    <w:rsid w:val="00640A50"/>
    <w:rsid w:val="00640C12"/>
    <w:rsid w:val="00640F98"/>
    <w:rsid w:val="006412DD"/>
    <w:rsid w:val="00641874"/>
    <w:rsid w:val="00641A99"/>
    <w:rsid w:val="00642B2F"/>
    <w:rsid w:val="006434B9"/>
    <w:rsid w:val="006440C0"/>
    <w:rsid w:val="00644628"/>
    <w:rsid w:val="00644B1C"/>
    <w:rsid w:val="00644FB8"/>
    <w:rsid w:val="006450EC"/>
    <w:rsid w:val="00645430"/>
    <w:rsid w:val="006456EB"/>
    <w:rsid w:val="0064654F"/>
    <w:rsid w:val="006469F2"/>
    <w:rsid w:val="00646D32"/>
    <w:rsid w:val="006478BE"/>
    <w:rsid w:val="0065052D"/>
    <w:rsid w:val="0065092E"/>
    <w:rsid w:val="006509EE"/>
    <w:rsid w:val="00651015"/>
    <w:rsid w:val="00651386"/>
    <w:rsid w:val="00651504"/>
    <w:rsid w:val="00651582"/>
    <w:rsid w:val="00651982"/>
    <w:rsid w:val="00651CFC"/>
    <w:rsid w:val="00651D2D"/>
    <w:rsid w:val="006520F3"/>
    <w:rsid w:val="00653D51"/>
    <w:rsid w:val="00654470"/>
    <w:rsid w:val="00654B11"/>
    <w:rsid w:val="00655BF2"/>
    <w:rsid w:val="00656089"/>
    <w:rsid w:val="0065710E"/>
    <w:rsid w:val="00657114"/>
    <w:rsid w:val="006574DC"/>
    <w:rsid w:val="006603DF"/>
    <w:rsid w:val="00660D17"/>
    <w:rsid w:val="00660E28"/>
    <w:rsid w:val="00661816"/>
    <w:rsid w:val="00661970"/>
    <w:rsid w:val="00661F7A"/>
    <w:rsid w:val="0066295D"/>
    <w:rsid w:val="00662F55"/>
    <w:rsid w:val="00663C47"/>
    <w:rsid w:val="00664689"/>
    <w:rsid w:val="006647BD"/>
    <w:rsid w:val="00664EFB"/>
    <w:rsid w:val="00665B66"/>
    <w:rsid w:val="00665B80"/>
    <w:rsid w:val="00665C10"/>
    <w:rsid w:val="00665ECA"/>
    <w:rsid w:val="00665EDB"/>
    <w:rsid w:val="006676E0"/>
    <w:rsid w:val="0066785C"/>
    <w:rsid w:val="00670488"/>
    <w:rsid w:val="00670C66"/>
    <w:rsid w:val="0067107F"/>
    <w:rsid w:val="0067139E"/>
    <w:rsid w:val="00672051"/>
    <w:rsid w:val="0067224F"/>
    <w:rsid w:val="006726B7"/>
    <w:rsid w:val="00672896"/>
    <w:rsid w:val="006728AC"/>
    <w:rsid w:val="00672BDF"/>
    <w:rsid w:val="006734F3"/>
    <w:rsid w:val="0067371C"/>
    <w:rsid w:val="00673F03"/>
    <w:rsid w:val="006750C8"/>
    <w:rsid w:val="00675276"/>
    <w:rsid w:val="00675971"/>
    <w:rsid w:val="00675B5F"/>
    <w:rsid w:val="00676926"/>
    <w:rsid w:val="0067729C"/>
    <w:rsid w:val="006777C1"/>
    <w:rsid w:val="00677C26"/>
    <w:rsid w:val="006804AD"/>
    <w:rsid w:val="006810AA"/>
    <w:rsid w:val="0068134E"/>
    <w:rsid w:val="00681619"/>
    <w:rsid w:val="00681CD7"/>
    <w:rsid w:val="00682152"/>
    <w:rsid w:val="00682F4D"/>
    <w:rsid w:val="0068328E"/>
    <w:rsid w:val="00683B1F"/>
    <w:rsid w:val="0068485F"/>
    <w:rsid w:val="00684BC6"/>
    <w:rsid w:val="0068559B"/>
    <w:rsid w:val="00685C2E"/>
    <w:rsid w:val="00685ED3"/>
    <w:rsid w:val="00686218"/>
    <w:rsid w:val="006862F9"/>
    <w:rsid w:val="006869AF"/>
    <w:rsid w:val="00687703"/>
    <w:rsid w:val="00687807"/>
    <w:rsid w:val="00687873"/>
    <w:rsid w:val="00687982"/>
    <w:rsid w:val="00687A7F"/>
    <w:rsid w:val="006904C9"/>
    <w:rsid w:val="006905D9"/>
    <w:rsid w:val="006914E8"/>
    <w:rsid w:val="00691CA5"/>
    <w:rsid w:val="00692950"/>
    <w:rsid w:val="006937E1"/>
    <w:rsid w:val="00694A5F"/>
    <w:rsid w:val="00694B34"/>
    <w:rsid w:val="00694C67"/>
    <w:rsid w:val="006951D7"/>
    <w:rsid w:val="006954F4"/>
    <w:rsid w:val="00695AA5"/>
    <w:rsid w:val="00695CD4"/>
    <w:rsid w:val="00696221"/>
    <w:rsid w:val="00697E7B"/>
    <w:rsid w:val="006A142D"/>
    <w:rsid w:val="006A196E"/>
    <w:rsid w:val="006A1F92"/>
    <w:rsid w:val="006A217D"/>
    <w:rsid w:val="006A295F"/>
    <w:rsid w:val="006A332B"/>
    <w:rsid w:val="006A37D5"/>
    <w:rsid w:val="006A392B"/>
    <w:rsid w:val="006A407B"/>
    <w:rsid w:val="006A40F8"/>
    <w:rsid w:val="006A4784"/>
    <w:rsid w:val="006A4976"/>
    <w:rsid w:val="006A50F2"/>
    <w:rsid w:val="006A5D14"/>
    <w:rsid w:val="006A6545"/>
    <w:rsid w:val="006A6867"/>
    <w:rsid w:val="006A6C21"/>
    <w:rsid w:val="006A717D"/>
    <w:rsid w:val="006A7308"/>
    <w:rsid w:val="006A7B83"/>
    <w:rsid w:val="006A7B98"/>
    <w:rsid w:val="006B0053"/>
    <w:rsid w:val="006B1484"/>
    <w:rsid w:val="006B1C5C"/>
    <w:rsid w:val="006B24B4"/>
    <w:rsid w:val="006B27D4"/>
    <w:rsid w:val="006B3361"/>
    <w:rsid w:val="006B4410"/>
    <w:rsid w:val="006B49AA"/>
    <w:rsid w:val="006B4E6E"/>
    <w:rsid w:val="006B4F1E"/>
    <w:rsid w:val="006B5100"/>
    <w:rsid w:val="006B5E77"/>
    <w:rsid w:val="006B7543"/>
    <w:rsid w:val="006B75F4"/>
    <w:rsid w:val="006C0706"/>
    <w:rsid w:val="006C0B8A"/>
    <w:rsid w:val="006C0F21"/>
    <w:rsid w:val="006C1221"/>
    <w:rsid w:val="006C1B68"/>
    <w:rsid w:val="006C1E36"/>
    <w:rsid w:val="006C2126"/>
    <w:rsid w:val="006C242B"/>
    <w:rsid w:val="006C24F9"/>
    <w:rsid w:val="006C36E7"/>
    <w:rsid w:val="006C5403"/>
    <w:rsid w:val="006C56ED"/>
    <w:rsid w:val="006C599F"/>
    <w:rsid w:val="006C5BBD"/>
    <w:rsid w:val="006C5BF2"/>
    <w:rsid w:val="006C5DC7"/>
    <w:rsid w:val="006C5EA6"/>
    <w:rsid w:val="006C6068"/>
    <w:rsid w:val="006C60ED"/>
    <w:rsid w:val="006C62E6"/>
    <w:rsid w:val="006C65EB"/>
    <w:rsid w:val="006C6627"/>
    <w:rsid w:val="006C6A72"/>
    <w:rsid w:val="006C6EFF"/>
    <w:rsid w:val="006D042E"/>
    <w:rsid w:val="006D10D9"/>
    <w:rsid w:val="006D1B8C"/>
    <w:rsid w:val="006D311C"/>
    <w:rsid w:val="006D321C"/>
    <w:rsid w:val="006D39DD"/>
    <w:rsid w:val="006D39F3"/>
    <w:rsid w:val="006D3A01"/>
    <w:rsid w:val="006D3A35"/>
    <w:rsid w:val="006D40C7"/>
    <w:rsid w:val="006D41CA"/>
    <w:rsid w:val="006D4B84"/>
    <w:rsid w:val="006D4BFC"/>
    <w:rsid w:val="006D4C54"/>
    <w:rsid w:val="006D52B8"/>
    <w:rsid w:val="006D5DF7"/>
    <w:rsid w:val="006D6A0C"/>
    <w:rsid w:val="006D6C4D"/>
    <w:rsid w:val="006D6F78"/>
    <w:rsid w:val="006D6FD1"/>
    <w:rsid w:val="006D7862"/>
    <w:rsid w:val="006D7D94"/>
    <w:rsid w:val="006E0028"/>
    <w:rsid w:val="006E03FA"/>
    <w:rsid w:val="006E064E"/>
    <w:rsid w:val="006E1DA2"/>
    <w:rsid w:val="006E1E16"/>
    <w:rsid w:val="006E1F3B"/>
    <w:rsid w:val="006E22AD"/>
    <w:rsid w:val="006E2B87"/>
    <w:rsid w:val="006E2BF4"/>
    <w:rsid w:val="006E2D30"/>
    <w:rsid w:val="006E3084"/>
    <w:rsid w:val="006E3116"/>
    <w:rsid w:val="006E412F"/>
    <w:rsid w:val="006E41F4"/>
    <w:rsid w:val="006E44D9"/>
    <w:rsid w:val="006E5192"/>
    <w:rsid w:val="006E57BF"/>
    <w:rsid w:val="006E725D"/>
    <w:rsid w:val="006E7649"/>
    <w:rsid w:val="006E7ACF"/>
    <w:rsid w:val="006E7F35"/>
    <w:rsid w:val="006E7FDC"/>
    <w:rsid w:val="006F019E"/>
    <w:rsid w:val="006F0388"/>
    <w:rsid w:val="006F04A3"/>
    <w:rsid w:val="006F04C8"/>
    <w:rsid w:val="006F09E8"/>
    <w:rsid w:val="006F265C"/>
    <w:rsid w:val="006F27E6"/>
    <w:rsid w:val="006F305C"/>
    <w:rsid w:val="006F34AB"/>
    <w:rsid w:val="006F3B5F"/>
    <w:rsid w:val="006F421B"/>
    <w:rsid w:val="006F44CF"/>
    <w:rsid w:val="006F5DC4"/>
    <w:rsid w:val="006F63FA"/>
    <w:rsid w:val="006F664B"/>
    <w:rsid w:val="006F7690"/>
    <w:rsid w:val="006F7E09"/>
    <w:rsid w:val="007005E5"/>
    <w:rsid w:val="00700886"/>
    <w:rsid w:val="00701BAC"/>
    <w:rsid w:val="00701C4D"/>
    <w:rsid w:val="00702943"/>
    <w:rsid w:val="00703B65"/>
    <w:rsid w:val="00703EEF"/>
    <w:rsid w:val="007042E5"/>
    <w:rsid w:val="00704BC5"/>
    <w:rsid w:val="00705FFE"/>
    <w:rsid w:val="007064A7"/>
    <w:rsid w:val="00706762"/>
    <w:rsid w:val="00706A85"/>
    <w:rsid w:val="00706D6D"/>
    <w:rsid w:val="00706E81"/>
    <w:rsid w:val="00706FFA"/>
    <w:rsid w:val="007070FF"/>
    <w:rsid w:val="00711012"/>
    <w:rsid w:val="00711AB6"/>
    <w:rsid w:val="00711C0C"/>
    <w:rsid w:val="0071209F"/>
    <w:rsid w:val="007125A2"/>
    <w:rsid w:val="00712974"/>
    <w:rsid w:val="007131F1"/>
    <w:rsid w:val="0071337B"/>
    <w:rsid w:val="00713571"/>
    <w:rsid w:val="00713796"/>
    <w:rsid w:val="007142D5"/>
    <w:rsid w:val="007159F1"/>
    <w:rsid w:val="00715D10"/>
    <w:rsid w:val="00716FE0"/>
    <w:rsid w:val="00717236"/>
    <w:rsid w:val="00717A8A"/>
    <w:rsid w:val="0072034B"/>
    <w:rsid w:val="0072061F"/>
    <w:rsid w:val="0072093A"/>
    <w:rsid w:val="00721992"/>
    <w:rsid w:val="00721E0E"/>
    <w:rsid w:val="007232D6"/>
    <w:rsid w:val="00723312"/>
    <w:rsid w:val="007236D6"/>
    <w:rsid w:val="0072421D"/>
    <w:rsid w:val="007249AC"/>
    <w:rsid w:val="00724BBA"/>
    <w:rsid w:val="00724D15"/>
    <w:rsid w:val="0072562C"/>
    <w:rsid w:val="00725CAC"/>
    <w:rsid w:val="00726164"/>
    <w:rsid w:val="00726311"/>
    <w:rsid w:val="0072673D"/>
    <w:rsid w:val="00726B64"/>
    <w:rsid w:val="007274A5"/>
    <w:rsid w:val="00727E86"/>
    <w:rsid w:val="00730484"/>
    <w:rsid w:val="0073089C"/>
    <w:rsid w:val="00730963"/>
    <w:rsid w:val="007309F3"/>
    <w:rsid w:val="007314CB"/>
    <w:rsid w:val="0073169E"/>
    <w:rsid w:val="0073187A"/>
    <w:rsid w:val="00733371"/>
    <w:rsid w:val="00733387"/>
    <w:rsid w:val="00733D84"/>
    <w:rsid w:val="00734751"/>
    <w:rsid w:val="00734961"/>
    <w:rsid w:val="00734B09"/>
    <w:rsid w:val="0073508D"/>
    <w:rsid w:val="0073572A"/>
    <w:rsid w:val="00735CC6"/>
    <w:rsid w:val="00736097"/>
    <w:rsid w:val="00737596"/>
    <w:rsid w:val="007376DA"/>
    <w:rsid w:val="0073774B"/>
    <w:rsid w:val="00737990"/>
    <w:rsid w:val="00737A40"/>
    <w:rsid w:val="007407ED"/>
    <w:rsid w:val="00740F09"/>
    <w:rsid w:val="0074105D"/>
    <w:rsid w:val="007413AC"/>
    <w:rsid w:val="007423B2"/>
    <w:rsid w:val="007438BE"/>
    <w:rsid w:val="00743A43"/>
    <w:rsid w:val="00744ADF"/>
    <w:rsid w:val="0074640A"/>
    <w:rsid w:val="00746590"/>
    <w:rsid w:val="00746F43"/>
    <w:rsid w:val="007473FD"/>
    <w:rsid w:val="007506F6"/>
    <w:rsid w:val="00750781"/>
    <w:rsid w:val="00750D5C"/>
    <w:rsid w:val="007510CA"/>
    <w:rsid w:val="0075148F"/>
    <w:rsid w:val="00751AED"/>
    <w:rsid w:val="00751D84"/>
    <w:rsid w:val="00751EDF"/>
    <w:rsid w:val="00751F33"/>
    <w:rsid w:val="00752FB8"/>
    <w:rsid w:val="007546C5"/>
    <w:rsid w:val="00754BC5"/>
    <w:rsid w:val="0075506D"/>
    <w:rsid w:val="0075531B"/>
    <w:rsid w:val="00755ED4"/>
    <w:rsid w:val="00756238"/>
    <w:rsid w:val="00756960"/>
    <w:rsid w:val="00756ADF"/>
    <w:rsid w:val="00757280"/>
    <w:rsid w:val="00757EA7"/>
    <w:rsid w:val="0076022F"/>
    <w:rsid w:val="007604E5"/>
    <w:rsid w:val="00760955"/>
    <w:rsid w:val="00760CEB"/>
    <w:rsid w:val="00761078"/>
    <w:rsid w:val="00761DEA"/>
    <w:rsid w:val="00761EEF"/>
    <w:rsid w:val="00762035"/>
    <w:rsid w:val="0076242B"/>
    <w:rsid w:val="007627B4"/>
    <w:rsid w:val="00762AF8"/>
    <w:rsid w:val="00763472"/>
    <w:rsid w:val="007635EF"/>
    <w:rsid w:val="00763665"/>
    <w:rsid w:val="00763D03"/>
    <w:rsid w:val="00763D19"/>
    <w:rsid w:val="00763D79"/>
    <w:rsid w:val="00763F09"/>
    <w:rsid w:val="007643DB"/>
    <w:rsid w:val="00764467"/>
    <w:rsid w:val="00764CB4"/>
    <w:rsid w:val="007655DE"/>
    <w:rsid w:val="007664A7"/>
    <w:rsid w:val="00766A71"/>
    <w:rsid w:val="00766E41"/>
    <w:rsid w:val="00766E45"/>
    <w:rsid w:val="0076731D"/>
    <w:rsid w:val="00767742"/>
    <w:rsid w:val="00767EF4"/>
    <w:rsid w:val="00770806"/>
    <w:rsid w:val="00770B40"/>
    <w:rsid w:val="00770F77"/>
    <w:rsid w:val="00771025"/>
    <w:rsid w:val="00771468"/>
    <w:rsid w:val="00771D7C"/>
    <w:rsid w:val="00771DCA"/>
    <w:rsid w:val="0077266E"/>
    <w:rsid w:val="00772A69"/>
    <w:rsid w:val="00773CB4"/>
    <w:rsid w:val="00773FE0"/>
    <w:rsid w:val="00774BDA"/>
    <w:rsid w:val="007753EF"/>
    <w:rsid w:val="00775EA9"/>
    <w:rsid w:val="00776111"/>
    <w:rsid w:val="00776886"/>
    <w:rsid w:val="007769F3"/>
    <w:rsid w:val="00777CD3"/>
    <w:rsid w:val="00781E72"/>
    <w:rsid w:val="00782B22"/>
    <w:rsid w:val="0078380D"/>
    <w:rsid w:val="00783D65"/>
    <w:rsid w:val="00784446"/>
    <w:rsid w:val="00784F5B"/>
    <w:rsid w:val="007855E4"/>
    <w:rsid w:val="007857D0"/>
    <w:rsid w:val="00785F02"/>
    <w:rsid w:val="00786291"/>
    <w:rsid w:val="00786969"/>
    <w:rsid w:val="00786BE3"/>
    <w:rsid w:val="0078706D"/>
    <w:rsid w:val="00787155"/>
    <w:rsid w:val="00787518"/>
    <w:rsid w:val="00787FCB"/>
    <w:rsid w:val="00790A02"/>
    <w:rsid w:val="007913E4"/>
    <w:rsid w:val="0079183F"/>
    <w:rsid w:val="00791D58"/>
    <w:rsid w:val="00792236"/>
    <w:rsid w:val="00792B78"/>
    <w:rsid w:val="00792FE2"/>
    <w:rsid w:val="007937AC"/>
    <w:rsid w:val="0079506D"/>
    <w:rsid w:val="007959F2"/>
    <w:rsid w:val="00795B97"/>
    <w:rsid w:val="007969AB"/>
    <w:rsid w:val="00797345"/>
    <w:rsid w:val="0079792F"/>
    <w:rsid w:val="007A0C47"/>
    <w:rsid w:val="007A0C66"/>
    <w:rsid w:val="007A14B1"/>
    <w:rsid w:val="007A17B5"/>
    <w:rsid w:val="007A2182"/>
    <w:rsid w:val="007A2B85"/>
    <w:rsid w:val="007A2D83"/>
    <w:rsid w:val="007A3423"/>
    <w:rsid w:val="007A3A9E"/>
    <w:rsid w:val="007A488F"/>
    <w:rsid w:val="007A52E5"/>
    <w:rsid w:val="007A57EE"/>
    <w:rsid w:val="007A5979"/>
    <w:rsid w:val="007A5ACB"/>
    <w:rsid w:val="007A5D9A"/>
    <w:rsid w:val="007A5DDD"/>
    <w:rsid w:val="007A6093"/>
    <w:rsid w:val="007A6688"/>
    <w:rsid w:val="007A6B3A"/>
    <w:rsid w:val="007A73E8"/>
    <w:rsid w:val="007A77D3"/>
    <w:rsid w:val="007A7D69"/>
    <w:rsid w:val="007B032C"/>
    <w:rsid w:val="007B0568"/>
    <w:rsid w:val="007B0DE0"/>
    <w:rsid w:val="007B102C"/>
    <w:rsid w:val="007B1276"/>
    <w:rsid w:val="007B1456"/>
    <w:rsid w:val="007B1982"/>
    <w:rsid w:val="007B1CEB"/>
    <w:rsid w:val="007B1F06"/>
    <w:rsid w:val="007B21AA"/>
    <w:rsid w:val="007B4688"/>
    <w:rsid w:val="007B4A59"/>
    <w:rsid w:val="007B4D98"/>
    <w:rsid w:val="007B519B"/>
    <w:rsid w:val="007B58AF"/>
    <w:rsid w:val="007B59C0"/>
    <w:rsid w:val="007B5D7C"/>
    <w:rsid w:val="007B5E91"/>
    <w:rsid w:val="007B66AF"/>
    <w:rsid w:val="007B69DB"/>
    <w:rsid w:val="007B7117"/>
    <w:rsid w:val="007B72BB"/>
    <w:rsid w:val="007C00EF"/>
    <w:rsid w:val="007C037C"/>
    <w:rsid w:val="007C051B"/>
    <w:rsid w:val="007C05E5"/>
    <w:rsid w:val="007C0BC6"/>
    <w:rsid w:val="007C0EE5"/>
    <w:rsid w:val="007C1243"/>
    <w:rsid w:val="007C150E"/>
    <w:rsid w:val="007C152E"/>
    <w:rsid w:val="007C1922"/>
    <w:rsid w:val="007C2020"/>
    <w:rsid w:val="007C2738"/>
    <w:rsid w:val="007C32C3"/>
    <w:rsid w:val="007C3708"/>
    <w:rsid w:val="007C3DED"/>
    <w:rsid w:val="007C4078"/>
    <w:rsid w:val="007C4B57"/>
    <w:rsid w:val="007C5031"/>
    <w:rsid w:val="007C58DD"/>
    <w:rsid w:val="007C63BB"/>
    <w:rsid w:val="007C6637"/>
    <w:rsid w:val="007C6EA2"/>
    <w:rsid w:val="007C707B"/>
    <w:rsid w:val="007C71E5"/>
    <w:rsid w:val="007C7A50"/>
    <w:rsid w:val="007C7AE9"/>
    <w:rsid w:val="007C7EE1"/>
    <w:rsid w:val="007D02D8"/>
    <w:rsid w:val="007D02F6"/>
    <w:rsid w:val="007D06DE"/>
    <w:rsid w:val="007D0DDC"/>
    <w:rsid w:val="007D11DF"/>
    <w:rsid w:val="007D161A"/>
    <w:rsid w:val="007D1879"/>
    <w:rsid w:val="007D1C81"/>
    <w:rsid w:val="007D2672"/>
    <w:rsid w:val="007D2CBE"/>
    <w:rsid w:val="007D3E65"/>
    <w:rsid w:val="007D3E69"/>
    <w:rsid w:val="007D4131"/>
    <w:rsid w:val="007D414B"/>
    <w:rsid w:val="007D43F1"/>
    <w:rsid w:val="007D48A8"/>
    <w:rsid w:val="007D5E39"/>
    <w:rsid w:val="007D7078"/>
    <w:rsid w:val="007D76F7"/>
    <w:rsid w:val="007D7A31"/>
    <w:rsid w:val="007E0234"/>
    <w:rsid w:val="007E036E"/>
    <w:rsid w:val="007E0538"/>
    <w:rsid w:val="007E0867"/>
    <w:rsid w:val="007E2209"/>
    <w:rsid w:val="007E2247"/>
    <w:rsid w:val="007E33C9"/>
    <w:rsid w:val="007E432F"/>
    <w:rsid w:val="007E45F7"/>
    <w:rsid w:val="007E4C92"/>
    <w:rsid w:val="007E4D2D"/>
    <w:rsid w:val="007E5824"/>
    <w:rsid w:val="007E5DDA"/>
    <w:rsid w:val="007E64A2"/>
    <w:rsid w:val="007E6D4A"/>
    <w:rsid w:val="007E6D5D"/>
    <w:rsid w:val="007E6EB6"/>
    <w:rsid w:val="007E7C1B"/>
    <w:rsid w:val="007E7E07"/>
    <w:rsid w:val="007E7FCF"/>
    <w:rsid w:val="007EFE54"/>
    <w:rsid w:val="007F07EF"/>
    <w:rsid w:val="007F1A00"/>
    <w:rsid w:val="007F2786"/>
    <w:rsid w:val="007F2D95"/>
    <w:rsid w:val="007F302B"/>
    <w:rsid w:val="007F4A8B"/>
    <w:rsid w:val="007F4A90"/>
    <w:rsid w:val="007F4AF6"/>
    <w:rsid w:val="007F4C16"/>
    <w:rsid w:val="007F4C5C"/>
    <w:rsid w:val="007F53EE"/>
    <w:rsid w:val="007F6457"/>
    <w:rsid w:val="007F68CD"/>
    <w:rsid w:val="007F68EA"/>
    <w:rsid w:val="007F6903"/>
    <w:rsid w:val="007F6B32"/>
    <w:rsid w:val="007F7FC9"/>
    <w:rsid w:val="008000A2"/>
    <w:rsid w:val="008001EC"/>
    <w:rsid w:val="008003DE"/>
    <w:rsid w:val="00800680"/>
    <w:rsid w:val="00800A02"/>
    <w:rsid w:val="00800AA2"/>
    <w:rsid w:val="00801032"/>
    <w:rsid w:val="00801358"/>
    <w:rsid w:val="008019E4"/>
    <w:rsid w:val="00801E27"/>
    <w:rsid w:val="0080259B"/>
    <w:rsid w:val="008028F3"/>
    <w:rsid w:val="0080366C"/>
    <w:rsid w:val="008045C0"/>
    <w:rsid w:val="00805038"/>
    <w:rsid w:val="008053FE"/>
    <w:rsid w:val="0080579E"/>
    <w:rsid w:val="00805F01"/>
    <w:rsid w:val="0080676D"/>
    <w:rsid w:val="00806C67"/>
    <w:rsid w:val="008070BE"/>
    <w:rsid w:val="00807A47"/>
    <w:rsid w:val="0081005C"/>
    <w:rsid w:val="00810C0A"/>
    <w:rsid w:val="00810F2C"/>
    <w:rsid w:val="008111CD"/>
    <w:rsid w:val="00811370"/>
    <w:rsid w:val="008114DE"/>
    <w:rsid w:val="00812AB6"/>
    <w:rsid w:val="00812FE3"/>
    <w:rsid w:val="00813078"/>
    <w:rsid w:val="00813665"/>
    <w:rsid w:val="00813790"/>
    <w:rsid w:val="0081440C"/>
    <w:rsid w:val="00814A5F"/>
    <w:rsid w:val="00814C0B"/>
    <w:rsid w:val="00814DAE"/>
    <w:rsid w:val="00814E2A"/>
    <w:rsid w:val="008151DF"/>
    <w:rsid w:val="008153DC"/>
    <w:rsid w:val="00815CF8"/>
    <w:rsid w:val="00816577"/>
    <w:rsid w:val="00816ECB"/>
    <w:rsid w:val="0081787D"/>
    <w:rsid w:val="00817AF0"/>
    <w:rsid w:val="0082023C"/>
    <w:rsid w:val="008204B5"/>
    <w:rsid w:val="008204F5"/>
    <w:rsid w:val="00820603"/>
    <w:rsid w:val="00820780"/>
    <w:rsid w:val="008210F3"/>
    <w:rsid w:val="00821BB8"/>
    <w:rsid w:val="00823AEF"/>
    <w:rsid w:val="008243A0"/>
    <w:rsid w:val="0082478A"/>
    <w:rsid w:val="0082501D"/>
    <w:rsid w:val="0082621A"/>
    <w:rsid w:val="008268E1"/>
    <w:rsid w:val="00826DF4"/>
    <w:rsid w:val="00830250"/>
    <w:rsid w:val="0083044A"/>
    <w:rsid w:val="00831A46"/>
    <w:rsid w:val="00831EB7"/>
    <w:rsid w:val="008336C4"/>
    <w:rsid w:val="00833794"/>
    <w:rsid w:val="00833DEC"/>
    <w:rsid w:val="00834B7A"/>
    <w:rsid w:val="00834D1D"/>
    <w:rsid w:val="00834DFB"/>
    <w:rsid w:val="0083515D"/>
    <w:rsid w:val="00835256"/>
    <w:rsid w:val="00835F40"/>
    <w:rsid w:val="00837421"/>
    <w:rsid w:val="00837B7B"/>
    <w:rsid w:val="008403D8"/>
    <w:rsid w:val="008403FB"/>
    <w:rsid w:val="00840D1D"/>
    <w:rsid w:val="00841659"/>
    <w:rsid w:val="00841DDE"/>
    <w:rsid w:val="008421C5"/>
    <w:rsid w:val="0084273F"/>
    <w:rsid w:val="00842B31"/>
    <w:rsid w:val="00843107"/>
    <w:rsid w:val="008436A6"/>
    <w:rsid w:val="0084397E"/>
    <w:rsid w:val="00843BE2"/>
    <w:rsid w:val="0084407C"/>
    <w:rsid w:val="00845066"/>
    <w:rsid w:val="0084617D"/>
    <w:rsid w:val="00846269"/>
    <w:rsid w:val="00846393"/>
    <w:rsid w:val="00846682"/>
    <w:rsid w:val="0084686A"/>
    <w:rsid w:val="00847250"/>
    <w:rsid w:val="00847754"/>
    <w:rsid w:val="00847C88"/>
    <w:rsid w:val="00850198"/>
    <w:rsid w:val="00850340"/>
    <w:rsid w:val="008505F7"/>
    <w:rsid w:val="00850B05"/>
    <w:rsid w:val="0085149A"/>
    <w:rsid w:val="0085169B"/>
    <w:rsid w:val="0085187B"/>
    <w:rsid w:val="00851A65"/>
    <w:rsid w:val="00851EA9"/>
    <w:rsid w:val="0085226F"/>
    <w:rsid w:val="00853B36"/>
    <w:rsid w:val="00853F16"/>
    <w:rsid w:val="00853FD1"/>
    <w:rsid w:val="0085472D"/>
    <w:rsid w:val="00855346"/>
    <w:rsid w:val="00855EB6"/>
    <w:rsid w:val="00856044"/>
    <w:rsid w:val="008562E2"/>
    <w:rsid w:val="008564B4"/>
    <w:rsid w:val="0085669F"/>
    <w:rsid w:val="0085674E"/>
    <w:rsid w:val="00856F5B"/>
    <w:rsid w:val="008574FF"/>
    <w:rsid w:val="0085776A"/>
    <w:rsid w:val="008577A0"/>
    <w:rsid w:val="00857855"/>
    <w:rsid w:val="008603D0"/>
    <w:rsid w:val="00860811"/>
    <w:rsid w:val="00860973"/>
    <w:rsid w:val="00860A66"/>
    <w:rsid w:val="00861689"/>
    <w:rsid w:val="00862E96"/>
    <w:rsid w:val="00863182"/>
    <w:rsid w:val="0086350F"/>
    <w:rsid w:val="00863AF6"/>
    <w:rsid w:val="00864DB8"/>
    <w:rsid w:val="0086608B"/>
    <w:rsid w:val="008664A1"/>
    <w:rsid w:val="008664D2"/>
    <w:rsid w:val="00867C15"/>
    <w:rsid w:val="00867E28"/>
    <w:rsid w:val="00867F2A"/>
    <w:rsid w:val="00870058"/>
    <w:rsid w:val="0087009B"/>
    <w:rsid w:val="00870B8A"/>
    <w:rsid w:val="00870CBC"/>
    <w:rsid w:val="0087133E"/>
    <w:rsid w:val="008714B0"/>
    <w:rsid w:val="0087153B"/>
    <w:rsid w:val="0087185B"/>
    <w:rsid w:val="008718C5"/>
    <w:rsid w:val="008722E2"/>
    <w:rsid w:val="00872B04"/>
    <w:rsid w:val="00873052"/>
    <w:rsid w:val="00873420"/>
    <w:rsid w:val="00873A92"/>
    <w:rsid w:val="0087412C"/>
    <w:rsid w:val="008744E9"/>
    <w:rsid w:val="008745E8"/>
    <w:rsid w:val="00874C73"/>
    <w:rsid w:val="0087516F"/>
    <w:rsid w:val="00875550"/>
    <w:rsid w:val="00875641"/>
    <w:rsid w:val="008757A9"/>
    <w:rsid w:val="00875835"/>
    <w:rsid w:val="008759EB"/>
    <w:rsid w:val="0087613B"/>
    <w:rsid w:val="008764A1"/>
    <w:rsid w:val="00876741"/>
    <w:rsid w:val="00876A93"/>
    <w:rsid w:val="00877123"/>
    <w:rsid w:val="00877373"/>
    <w:rsid w:val="00877D46"/>
    <w:rsid w:val="0088028B"/>
    <w:rsid w:val="008806C1"/>
    <w:rsid w:val="008809A6"/>
    <w:rsid w:val="008812D2"/>
    <w:rsid w:val="00881513"/>
    <w:rsid w:val="00882F0F"/>
    <w:rsid w:val="008845A8"/>
    <w:rsid w:val="0088467F"/>
    <w:rsid w:val="00885BCC"/>
    <w:rsid w:val="008862C4"/>
    <w:rsid w:val="008866C3"/>
    <w:rsid w:val="00886DCC"/>
    <w:rsid w:val="00886E25"/>
    <w:rsid w:val="00886E9A"/>
    <w:rsid w:val="008870DB"/>
    <w:rsid w:val="0088715F"/>
    <w:rsid w:val="00887E42"/>
    <w:rsid w:val="00890BDB"/>
    <w:rsid w:val="00890C28"/>
    <w:rsid w:val="00890ECF"/>
    <w:rsid w:val="00891685"/>
    <w:rsid w:val="00891C04"/>
    <w:rsid w:val="00891F04"/>
    <w:rsid w:val="0089215E"/>
    <w:rsid w:val="00892674"/>
    <w:rsid w:val="0089275C"/>
    <w:rsid w:val="00894C1A"/>
    <w:rsid w:val="0089663F"/>
    <w:rsid w:val="0089668C"/>
    <w:rsid w:val="008967CD"/>
    <w:rsid w:val="00896D58"/>
    <w:rsid w:val="00896F94"/>
    <w:rsid w:val="00897079"/>
    <w:rsid w:val="0089728D"/>
    <w:rsid w:val="008978B4"/>
    <w:rsid w:val="008A01DB"/>
    <w:rsid w:val="008A0309"/>
    <w:rsid w:val="008A0820"/>
    <w:rsid w:val="008A100E"/>
    <w:rsid w:val="008A1849"/>
    <w:rsid w:val="008A1F2B"/>
    <w:rsid w:val="008A2F0E"/>
    <w:rsid w:val="008A3D99"/>
    <w:rsid w:val="008A3DDE"/>
    <w:rsid w:val="008A48B5"/>
    <w:rsid w:val="008A49BA"/>
    <w:rsid w:val="008A4DB6"/>
    <w:rsid w:val="008A4DE4"/>
    <w:rsid w:val="008A5525"/>
    <w:rsid w:val="008A57B9"/>
    <w:rsid w:val="008A5B2B"/>
    <w:rsid w:val="008B051C"/>
    <w:rsid w:val="008B06AC"/>
    <w:rsid w:val="008B0B44"/>
    <w:rsid w:val="008B2A61"/>
    <w:rsid w:val="008B2A8A"/>
    <w:rsid w:val="008B2F96"/>
    <w:rsid w:val="008B3475"/>
    <w:rsid w:val="008B3E65"/>
    <w:rsid w:val="008B4B37"/>
    <w:rsid w:val="008B4D02"/>
    <w:rsid w:val="008B5066"/>
    <w:rsid w:val="008B5576"/>
    <w:rsid w:val="008B5AD6"/>
    <w:rsid w:val="008B5AEA"/>
    <w:rsid w:val="008B6404"/>
    <w:rsid w:val="008B68FF"/>
    <w:rsid w:val="008B7472"/>
    <w:rsid w:val="008C0871"/>
    <w:rsid w:val="008C0BF5"/>
    <w:rsid w:val="008C0EDF"/>
    <w:rsid w:val="008C14B3"/>
    <w:rsid w:val="008C2223"/>
    <w:rsid w:val="008C2E4E"/>
    <w:rsid w:val="008C3222"/>
    <w:rsid w:val="008C341E"/>
    <w:rsid w:val="008C4957"/>
    <w:rsid w:val="008C5779"/>
    <w:rsid w:val="008C60EB"/>
    <w:rsid w:val="008C658D"/>
    <w:rsid w:val="008C6C91"/>
    <w:rsid w:val="008C6F58"/>
    <w:rsid w:val="008C7103"/>
    <w:rsid w:val="008C73C9"/>
    <w:rsid w:val="008D01C2"/>
    <w:rsid w:val="008D18DA"/>
    <w:rsid w:val="008D19E6"/>
    <w:rsid w:val="008D1C45"/>
    <w:rsid w:val="008D274F"/>
    <w:rsid w:val="008D320D"/>
    <w:rsid w:val="008D3220"/>
    <w:rsid w:val="008D339C"/>
    <w:rsid w:val="008D3ED9"/>
    <w:rsid w:val="008D46A0"/>
    <w:rsid w:val="008D46AF"/>
    <w:rsid w:val="008D47E3"/>
    <w:rsid w:val="008D48C8"/>
    <w:rsid w:val="008D49FB"/>
    <w:rsid w:val="008D4E9D"/>
    <w:rsid w:val="008D5107"/>
    <w:rsid w:val="008D5E27"/>
    <w:rsid w:val="008D6820"/>
    <w:rsid w:val="008D7ECF"/>
    <w:rsid w:val="008E0836"/>
    <w:rsid w:val="008E0D27"/>
    <w:rsid w:val="008E0F86"/>
    <w:rsid w:val="008E1363"/>
    <w:rsid w:val="008E151F"/>
    <w:rsid w:val="008E18CF"/>
    <w:rsid w:val="008E2290"/>
    <w:rsid w:val="008E2BF1"/>
    <w:rsid w:val="008E3168"/>
    <w:rsid w:val="008E3DF6"/>
    <w:rsid w:val="008E407F"/>
    <w:rsid w:val="008E4599"/>
    <w:rsid w:val="008E4FCF"/>
    <w:rsid w:val="008E54E7"/>
    <w:rsid w:val="008E5799"/>
    <w:rsid w:val="008E6616"/>
    <w:rsid w:val="008E6AC6"/>
    <w:rsid w:val="008E6B15"/>
    <w:rsid w:val="008E70F1"/>
    <w:rsid w:val="008E7A35"/>
    <w:rsid w:val="008E7BB7"/>
    <w:rsid w:val="008F0C50"/>
    <w:rsid w:val="008F1E9F"/>
    <w:rsid w:val="008F2D01"/>
    <w:rsid w:val="008F2DA3"/>
    <w:rsid w:val="008F2DE5"/>
    <w:rsid w:val="008F3D8E"/>
    <w:rsid w:val="008F43A9"/>
    <w:rsid w:val="008F4730"/>
    <w:rsid w:val="008F476C"/>
    <w:rsid w:val="008F6BA4"/>
    <w:rsid w:val="008F7A56"/>
    <w:rsid w:val="008F7B7F"/>
    <w:rsid w:val="008F7E8C"/>
    <w:rsid w:val="00900026"/>
    <w:rsid w:val="00900421"/>
    <w:rsid w:val="00901023"/>
    <w:rsid w:val="00901394"/>
    <w:rsid w:val="0090199D"/>
    <w:rsid w:val="0090259A"/>
    <w:rsid w:val="00902868"/>
    <w:rsid w:val="00902E9D"/>
    <w:rsid w:val="00903E08"/>
    <w:rsid w:val="00904596"/>
    <w:rsid w:val="00904E36"/>
    <w:rsid w:val="00904F15"/>
    <w:rsid w:val="009051CA"/>
    <w:rsid w:val="00905251"/>
    <w:rsid w:val="009057DF"/>
    <w:rsid w:val="00905934"/>
    <w:rsid w:val="0090720C"/>
    <w:rsid w:val="009074E2"/>
    <w:rsid w:val="0091023B"/>
    <w:rsid w:val="009104A7"/>
    <w:rsid w:val="0091084C"/>
    <w:rsid w:val="0091182D"/>
    <w:rsid w:val="00911F55"/>
    <w:rsid w:val="0091204E"/>
    <w:rsid w:val="00912D40"/>
    <w:rsid w:val="009136F5"/>
    <w:rsid w:val="00913C39"/>
    <w:rsid w:val="009144CD"/>
    <w:rsid w:val="009156B5"/>
    <w:rsid w:val="009158FF"/>
    <w:rsid w:val="00915A65"/>
    <w:rsid w:val="00915BD7"/>
    <w:rsid w:val="00916214"/>
    <w:rsid w:val="0091649C"/>
    <w:rsid w:val="009175D1"/>
    <w:rsid w:val="00917AEE"/>
    <w:rsid w:val="00921129"/>
    <w:rsid w:val="0092121D"/>
    <w:rsid w:val="00921BAB"/>
    <w:rsid w:val="00922A2E"/>
    <w:rsid w:val="00922D3F"/>
    <w:rsid w:val="00922E41"/>
    <w:rsid w:val="009230F3"/>
    <w:rsid w:val="009234A7"/>
    <w:rsid w:val="009236A8"/>
    <w:rsid w:val="00923709"/>
    <w:rsid w:val="009242C3"/>
    <w:rsid w:val="00924825"/>
    <w:rsid w:val="00924B59"/>
    <w:rsid w:val="00924B61"/>
    <w:rsid w:val="00924EF7"/>
    <w:rsid w:val="0092500C"/>
    <w:rsid w:val="009265DD"/>
    <w:rsid w:val="0092676E"/>
    <w:rsid w:val="009268A4"/>
    <w:rsid w:val="00926986"/>
    <w:rsid w:val="009269FA"/>
    <w:rsid w:val="0092749F"/>
    <w:rsid w:val="009275C3"/>
    <w:rsid w:val="00927A2A"/>
    <w:rsid w:val="00930AD1"/>
    <w:rsid w:val="00930E6E"/>
    <w:rsid w:val="009317B9"/>
    <w:rsid w:val="009319EF"/>
    <w:rsid w:val="00931BE5"/>
    <w:rsid w:val="00931EBA"/>
    <w:rsid w:val="0093269E"/>
    <w:rsid w:val="009326BC"/>
    <w:rsid w:val="00932793"/>
    <w:rsid w:val="00932D37"/>
    <w:rsid w:val="009332FF"/>
    <w:rsid w:val="009340DB"/>
    <w:rsid w:val="00934803"/>
    <w:rsid w:val="00934DD9"/>
    <w:rsid w:val="00935C51"/>
    <w:rsid w:val="00936526"/>
    <w:rsid w:val="009366EA"/>
    <w:rsid w:val="00936A74"/>
    <w:rsid w:val="0093715A"/>
    <w:rsid w:val="009374E0"/>
    <w:rsid w:val="00937FB9"/>
    <w:rsid w:val="00940706"/>
    <w:rsid w:val="0094102C"/>
    <w:rsid w:val="00941757"/>
    <w:rsid w:val="00941766"/>
    <w:rsid w:val="00942538"/>
    <w:rsid w:val="00942681"/>
    <w:rsid w:val="00942ADE"/>
    <w:rsid w:val="009432B5"/>
    <w:rsid w:val="00943388"/>
    <w:rsid w:val="0094374C"/>
    <w:rsid w:val="00943980"/>
    <w:rsid w:val="00943D67"/>
    <w:rsid w:val="009443D1"/>
    <w:rsid w:val="00944427"/>
    <w:rsid w:val="00944532"/>
    <w:rsid w:val="009445B7"/>
    <w:rsid w:val="00944A9D"/>
    <w:rsid w:val="00944EB9"/>
    <w:rsid w:val="009450AF"/>
    <w:rsid w:val="00945178"/>
    <w:rsid w:val="0094562B"/>
    <w:rsid w:val="00945B9A"/>
    <w:rsid w:val="009461BD"/>
    <w:rsid w:val="009468EE"/>
    <w:rsid w:val="00946C47"/>
    <w:rsid w:val="00946E9C"/>
    <w:rsid w:val="00947352"/>
    <w:rsid w:val="009477B0"/>
    <w:rsid w:val="0094788D"/>
    <w:rsid w:val="00947B22"/>
    <w:rsid w:val="009528EC"/>
    <w:rsid w:val="00952B5B"/>
    <w:rsid w:val="00952D74"/>
    <w:rsid w:val="0095315A"/>
    <w:rsid w:val="0095391B"/>
    <w:rsid w:val="009539AC"/>
    <w:rsid w:val="00954C38"/>
    <w:rsid w:val="00954E26"/>
    <w:rsid w:val="0095586B"/>
    <w:rsid w:val="00955BD9"/>
    <w:rsid w:val="00955DFD"/>
    <w:rsid w:val="009561EF"/>
    <w:rsid w:val="00956416"/>
    <w:rsid w:val="009572B7"/>
    <w:rsid w:val="00957620"/>
    <w:rsid w:val="0096094B"/>
    <w:rsid w:val="009609CE"/>
    <w:rsid w:val="00960D67"/>
    <w:rsid w:val="00961245"/>
    <w:rsid w:val="00962042"/>
    <w:rsid w:val="00962C21"/>
    <w:rsid w:val="00963026"/>
    <w:rsid w:val="009635A1"/>
    <w:rsid w:val="009636EF"/>
    <w:rsid w:val="00963D42"/>
    <w:rsid w:val="0096437A"/>
    <w:rsid w:val="0096466B"/>
    <w:rsid w:val="0096493E"/>
    <w:rsid w:val="00965650"/>
    <w:rsid w:val="00965DC2"/>
    <w:rsid w:val="0096667E"/>
    <w:rsid w:val="009669D6"/>
    <w:rsid w:val="0096716B"/>
    <w:rsid w:val="00967477"/>
    <w:rsid w:val="0097102C"/>
    <w:rsid w:val="00972E3A"/>
    <w:rsid w:val="00973199"/>
    <w:rsid w:val="009733A1"/>
    <w:rsid w:val="00973918"/>
    <w:rsid w:val="00973E9D"/>
    <w:rsid w:val="00973F4B"/>
    <w:rsid w:val="00973FDF"/>
    <w:rsid w:val="0097406D"/>
    <w:rsid w:val="009741AE"/>
    <w:rsid w:val="00975E2F"/>
    <w:rsid w:val="00975E38"/>
    <w:rsid w:val="00976336"/>
    <w:rsid w:val="00976BE7"/>
    <w:rsid w:val="00977347"/>
    <w:rsid w:val="00977DD7"/>
    <w:rsid w:val="009808CC"/>
    <w:rsid w:val="00980BB3"/>
    <w:rsid w:val="00981BB3"/>
    <w:rsid w:val="00981E31"/>
    <w:rsid w:val="009828D9"/>
    <w:rsid w:val="009829DE"/>
    <w:rsid w:val="00983104"/>
    <w:rsid w:val="009832FB"/>
    <w:rsid w:val="0098333D"/>
    <w:rsid w:val="0098354A"/>
    <w:rsid w:val="00984347"/>
    <w:rsid w:val="00985441"/>
    <w:rsid w:val="00986C95"/>
    <w:rsid w:val="00987910"/>
    <w:rsid w:val="00987FFE"/>
    <w:rsid w:val="0099000E"/>
    <w:rsid w:val="00990429"/>
    <w:rsid w:val="0099093F"/>
    <w:rsid w:val="009915F6"/>
    <w:rsid w:val="00992214"/>
    <w:rsid w:val="0099311B"/>
    <w:rsid w:val="00993719"/>
    <w:rsid w:val="0099450B"/>
    <w:rsid w:val="00994968"/>
    <w:rsid w:val="00994C48"/>
    <w:rsid w:val="00995489"/>
    <w:rsid w:val="00995492"/>
    <w:rsid w:val="00995C6F"/>
    <w:rsid w:val="0099691E"/>
    <w:rsid w:val="00996946"/>
    <w:rsid w:val="00996989"/>
    <w:rsid w:val="00996DF4"/>
    <w:rsid w:val="00997162"/>
    <w:rsid w:val="009979CB"/>
    <w:rsid w:val="00997A8C"/>
    <w:rsid w:val="00997F0A"/>
    <w:rsid w:val="009A0D7A"/>
    <w:rsid w:val="009A1540"/>
    <w:rsid w:val="009A192E"/>
    <w:rsid w:val="009A1EC6"/>
    <w:rsid w:val="009A29C5"/>
    <w:rsid w:val="009A2C5A"/>
    <w:rsid w:val="009A3410"/>
    <w:rsid w:val="009A34A3"/>
    <w:rsid w:val="009A3571"/>
    <w:rsid w:val="009A37A6"/>
    <w:rsid w:val="009A39D7"/>
    <w:rsid w:val="009A40AE"/>
    <w:rsid w:val="009A4C04"/>
    <w:rsid w:val="009A4EB3"/>
    <w:rsid w:val="009A5145"/>
    <w:rsid w:val="009A5B53"/>
    <w:rsid w:val="009A60C3"/>
    <w:rsid w:val="009A645A"/>
    <w:rsid w:val="009A667C"/>
    <w:rsid w:val="009A6804"/>
    <w:rsid w:val="009A7016"/>
    <w:rsid w:val="009A70B1"/>
    <w:rsid w:val="009A7D9C"/>
    <w:rsid w:val="009A7ECF"/>
    <w:rsid w:val="009B0859"/>
    <w:rsid w:val="009B1611"/>
    <w:rsid w:val="009B213C"/>
    <w:rsid w:val="009B246D"/>
    <w:rsid w:val="009B25EC"/>
    <w:rsid w:val="009B317A"/>
    <w:rsid w:val="009B35F0"/>
    <w:rsid w:val="009B3873"/>
    <w:rsid w:val="009B3F1A"/>
    <w:rsid w:val="009B4021"/>
    <w:rsid w:val="009B44BA"/>
    <w:rsid w:val="009B4C7E"/>
    <w:rsid w:val="009B650B"/>
    <w:rsid w:val="009B6F47"/>
    <w:rsid w:val="009B700C"/>
    <w:rsid w:val="009B752E"/>
    <w:rsid w:val="009B794D"/>
    <w:rsid w:val="009B79B5"/>
    <w:rsid w:val="009B7BC4"/>
    <w:rsid w:val="009C00D6"/>
    <w:rsid w:val="009C065D"/>
    <w:rsid w:val="009C0897"/>
    <w:rsid w:val="009C0B14"/>
    <w:rsid w:val="009C132F"/>
    <w:rsid w:val="009C19FA"/>
    <w:rsid w:val="009C1BC6"/>
    <w:rsid w:val="009C2751"/>
    <w:rsid w:val="009C32EC"/>
    <w:rsid w:val="009C394D"/>
    <w:rsid w:val="009C4D63"/>
    <w:rsid w:val="009C4D6F"/>
    <w:rsid w:val="009C4DB8"/>
    <w:rsid w:val="009C5511"/>
    <w:rsid w:val="009C57F0"/>
    <w:rsid w:val="009C582A"/>
    <w:rsid w:val="009C5AC5"/>
    <w:rsid w:val="009C5BC3"/>
    <w:rsid w:val="009C6141"/>
    <w:rsid w:val="009C64D8"/>
    <w:rsid w:val="009C695C"/>
    <w:rsid w:val="009C7130"/>
    <w:rsid w:val="009C73A4"/>
    <w:rsid w:val="009C7A31"/>
    <w:rsid w:val="009C7E05"/>
    <w:rsid w:val="009C7F0F"/>
    <w:rsid w:val="009D0023"/>
    <w:rsid w:val="009D01D1"/>
    <w:rsid w:val="009D102D"/>
    <w:rsid w:val="009D16F8"/>
    <w:rsid w:val="009D21DA"/>
    <w:rsid w:val="009D2819"/>
    <w:rsid w:val="009D2F02"/>
    <w:rsid w:val="009D3025"/>
    <w:rsid w:val="009D31DF"/>
    <w:rsid w:val="009D343E"/>
    <w:rsid w:val="009D4B1D"/>
    <w:rsid w:val="009D549E"/>
    <w:rsid w:val="009D620B"/>
    <w:rsid w:val="009D6EC3"/>
    <w:rsid w:val="009D7C1F"/>
    <w:rsid w:val="009E02CC"/>
    <w:rsid w:val="009E0550"/>
    <w:rsid w:val="009E0784"/>
    <w:rsid w:val="009E0878"/>
    <w:rsid w:val="009E0ACE"/>
    <w:rsid w:val="009E0C33"/>
    <w:rsid w:val="009E1B41"/>
    <w:rsid w:val="009E1D23"/>
    <w:rsid w:val="009E1DEE"/>
    <w:rsid w:val="009E23CE"/>
    <w:rsid w:val="009E28BA"/>
    <w:rsid w:val="009E3056"/>
    <w:rsid w:val="009E334B"/>
    <w:rsid w:val="009E33AF"/>
    <w:rsid w:val="009E3BB5"/>
    <w:rsid w:val="009E4394"/>
    <w:rsid w:val="009E4908"/>
    <w:rsid w:val="009E4C19"/>
    <w:rsid w:val="009E52C1"/>
    <w:rsid w:val="009E55AC"/>
    <w:rsid w:val="009E62C6"/>
    <w:rsid w:val="009E6CFB"/>
    <w:rsid w:val="009E7F21"/>
    <w:rsid w:val="009F0546"/>
    <w:rsid w:val="009F10AC"/>
    <w:rsid w:val="009F1294"/>
    <w:rsid w:val="009F2161"/>
    <w:rsid w:val="009F253D"/>
    <w:rsid w:val="009F2858"/>
    <w:rsid w:val="009F2C8A"/>
    <w:rsid w:val="009F34E5"/>
    <w:rsid w:val="009F3A5E"/>
    <w:rsid w:val="009F416A"/>
    <w:rsid w:val="009F4EC0"/>
    <w:rsid w:val="009F5DCB"/>
    <w:rsid w:val="009F60C3"/>
    <w:rsid w:val="009F627C"/>
    <w:rsid w:val="009F6780"/>
    <w:rsid w:val="009F6E15"/>
    <w:rsid w:val="009F7450"/>
    <w:rsid w:val="00A007B6"/>
    <w:rsid w:val="00A016DD"/>
    <w:rsid w:val="00A01F94"/>
    <w:rsid w:val="00A02ED8"/>
    <w:rsid w:val="00A03D3F"/>
    <w:rsid w:val="00A04050"/>
    <w:rsid w:val="00A04287"/>
    <w:rsid w:val="00A04862"/>
    <w:rsid w:val="00A04917"/>
    <w:rsid w:val="00A049B9"/>
    <w:rsid w:val="00A0503D"/>
    <w:rsid w:val="00A0524A"/>
    <w:rsid w:val="00A058A9"/>
    <w:rsid w:val="00A059E1"/>
    <w:rsid w:val="00A0619C"/>
    <w:rsid w:val="00A06535"/>
    <w:rsid w:val="00A0700D"/>
    <w:rsid w:val="00A07042"/>
    <w:rsid w:val="00A110FE"/>
    <w:rsid w:val="00A1112F"/>
    <w:rsid w:val="00A118D7"/>
    <w:rsid w:val="00A11C51"/>
    <w:rsid w:val="00A12686"/>
    <w:rsid w:val="00A1277E"/>
    <w:rsid w:val="00A1286E"/>
    <w:rsid w:val="00A12CCA"/>
    <w:rsid w:val="00A131B7"/>
    <w:rsid w:val="00A13A78"/>
    <w:rsid w:val="00A14B67"/>
    <w:rsid w:val="00A15645"/>
    <w:rsid w:val="00A15EC7"/>
    <w:rsid w:val="00A1705E"/>
    <w:rsid w:val="00A17BEC"/>
    <w:rsid w:val="00A20783"/>
    <w:rsid w:val="00A21235"/>
    <w:rsid w:val="00A2163D"/>
    <w:rsid w:val="00A217F2"/>
    <w:rsid w:val="00A21CC6"/>
    <w:rsid w:val="00A21EAA"/>
    <w:rsid w:val="00A2215E"/>
    <w:rsid w:val="00A2253F"/>
    <w:rsid w:val="00A22707"/>
    <w:rsid w:val="00A22E68"/>
    <w:rsid w:val="00A231F2"/>
    <w:rsid w:val="00A23354"/>
    <w:rsid w:val="00A238AD"/>
    <w:rsid w:val="00A23AE9"/>
    <w:rsid w:val="00A241BF"/>
    <w:rsid w:val="00A258B9"/>
    <w:rsid w:val="00A260B7"/>
    <w:rsid w:val="00A26379"/>
    <w:rsid w:val="00A26538"/>
    <w:rsid w:val="00A266D6"/>
    <w:rsid w:val="00A267AF"/>
    <w:rsid w:val="00A26859"/>
    <w:rsid w:val="00A27E6B"/>
    <w:rsid w:val="00A30185"/>
    <w:rsid w:val="00A30915"/>
    <w:rsid w:val="00A30EE0"/>
    <w:rsid w:val="00A310F0"/>
    <w:rsid w:val="00A32196"/>
    <w:rsid w:val="00A32811"/>
    <w:rsid w:val="00A32AD4"/>
    <w:rsid w:val="00A33375"/>
    <w:rsid w:val="00A334BC"/>
    <w:rsid w:val="00A33BA3"/>
    <w:rsid w:val="00A35608"/>
    <w:rsid w:val="00A35D86"/>
    <w:rsid w:val="00A36D7C"/>
    <w:rsid w:val="00A36EE1"/>
    <w:rsid w:val="00A40992"/>
    <w:rsid w:val="00A40CFF"/>
    <w:rsid w:val="00A40EC5"/>
    <w:rsid w:val="00A4386C"/>
    <w:rsid w:val="00A4463C"/>
    <w:rsid w:val="00A44E19"/>
    <w:rsid w:val="00A450C4"/>
    <w:rsid w:val="00A460D5"/>
    <w:rsid w:val="00A46293"/>
    <w:rsid w:val="00A4670E"/>
    <w:rsid w:val="00A478A4"/>
    <w:rsid w:val="00A478C8"/>
    <w:rsid w:val="00A47B58"/>
    <w:rsid w:val="00A50001"/>
    <w:rsid w:val="00A50B78"/>
    <w:rsid w:val="00A50D45"/>
    <w:rsid w:val="00A51063"/>
    <w:rsid w:val="00A51291"/>
    <w:rsid w:val="00A51A1E"/>
    <w:rsid w:val="00A5304B"/>
    <w:rsid w:val="00A53318"/>
    <w:rsid w:val="00A53418"/>
    <w:rsid w:val="00A5351A"/>
    <w:rsid w:val="00A5364C"/>
    <w:rsid w:val="00A5373E"/>
    <w:rsid w:val="00A541D6"/>
    <w:rsid w:val="00A54560"/>
    <w:rsid w:val="00A54686"/>
    <w:rsid w:val="00A54813"/>
    <w:rsid w:val="00A55009"/>
    <w:rsid w:val="00A558C0"/>
    <w:rsid w:val="00A55FBD"/>
    <w:rsid w:val="00A579CF"/>
    <w:rsid w:val="00A57D9F"/>
    <w:rsid w:val="00A6000F"/>
    <w:rsid w:val="00A6094E"/>
    <w:rsid w:val="00A6131F"/>
    <w:rsid w:val="00A6151C"/>
    <w:rsid w:val="00A61EFE"/>
    <w:rsid w:val="00A61FD3"/>
    <w:rsid w:val="00A6274F"/>
    <w:rsid w:val="00A62BC7"/>
    <w:rsid w:val="00A62D10"/>
    <w:rsid w:val="00A62DAE"/>
    <w:rsid w:val="00A62F0E"/>
    <w:rsid w:val="00A62FF5"/>
    <w:rsid w:val="00A63227"/>
    <w:rsid w:val="00A63372"/>
    <w:rsid w:val="00A63E35"/>
    <w:rsid w:val="00A64115"/>
    <w:rsid w:val="00A64284"/>
    <w:rsid w:val="00A643AF"/>
    <w:rsid w:val="00A65847"/>
    <w:rsid w:val="00A65C3F"/>
    <w:rsid w:val="00A660AD"/>
    <w:rsid w:val="00A664E9"/>
    <w:rsid w:val="00A66765"/>
    <w:rsid w:val="00A67732"/>
    <w:rsid w:val="00A67A07"/>
    <w:rsid w:val="00A67E3C"/>
    <w:rsid w:val="00A701CA"/>
    <w:rsid w:val="00A7089A"/>
    <w:rsid w:val="00A70D5D"/>
    <w:rsid w:val="00A713B4"/>
    <w:rsid w:val="00A717E0"/>
    <w:rsid w:val="00A7183E"/>
    <w:rsid w:val="00A71A3D"/>
    <w:rsid w:val="00A721C3"/>
    <w:rsid w:val="00A72BA9"/>
    <w:rsid w:val="00A7338C"/>
    <w:rsid w:val="00A736CA"/>
    <w:rsid w:val="00A73922"/>
    <w:rsid w:val="00A73D28"/>
    <w:rsid w:val="00A7421F"/>
    <w:rsid w:val="00A74308"/>
    <w:rsid w:val="00A744D0"/>
    <w:rsid w:val="00A74A5C"/>
    <w:rsid w:val="00A74E8B"/>
    <w:rsid w:val="00A75C76"/>
    <w:rsid w:val="00A76351"/>
    <w:rsid w:val="00A7656D"/>
    <w:rsid w:val="00A76A0D"/>
    <w:rsid w:val="00A76F23"/>
    <w:rsid w:val="00A77E61"/>
    <w:rsid w:val="00A8024F"/>
    <w:rsid w:val="00A80535"/>
    <w:rsid w:val="00A81FEC"/>
    <w:rsid w:val="00A8337E"/>
    <w:rsid w:val="00A83725"/>
    <w:rsid w:val="00A8373C"/>
    <w:rsid w:val="00A8410F"/>
    <w:rsid w:val="00A84BE5"/>
    <w:rsid w:val="00A853BE"/>
    <w:rsid w:val="00A85640"/>
    <w:rsid w:val="00A85C41"/>
    <w:rsid w:val="00A86264"/>
    <w:rsid w:val="00A868AF"/>
    <w:rsid w:val="00A86949"/>
    <w:rsid w:val="00A86FC6"/>
    <w:rsid w:val="00A87070"/>
    <w:rsid w:val="00A877B7"/>
    <w:rsid w:val="00A9080C"/>
    <w:rsid w:val="00A909B3"/>
    <w:rsid w:val="00A91092"/>
    <w:rsid w:val="00A912B5"/>
    <w:rsid w:val="00A91428"/>
    <w:rsid w:val="00A91784"/>
    <w:rsid w:val="00A91B61"/>
    <w:rsid w:val="00A929FD"/>
    <w:rsid w:val="00A92E1C"/>
    <w:rsid w:val="00A930DF"/>
    <w:rsid w:val="00A935B3"/>
    <w:rsid w:val="00A9442F"/>
    <w:rsid w:val="00A9472A"/>
    <w:rsid w:val="00A952A4"/>
    <w:rsid w:val="00A95E72"/>
    <w:rsid w:val="00A965F9"/>
    <w:rsid w:val="00A966D9"/>
    <w:rsid w:val="00A97E83"/>
    <w:rsid w:val="00AA0A7E"/>
    <w:rsid w:val="00AA0FFA"/>
    <w:rsid w:val="00AA103E"/>
    <w:rsid w:val="00AA174E"/>
    <w:rsid w:val="00AA3657"/>
    <w:rsid w:val="00AA472D"/>
    <w:rsid w:val="00AA4869"/>
    <w:rsid w:val="00AA4CC4"/>
    <w:rsid w:val="00AA57EB"/>
    <w:rsid w:val="00AA6132"/>
    <w:rsid w:val="00AA668E"/>
    <w:rsid w:val="00AA6AB4"/>
    <w:rsid w:val="00AA73CE"/>
    <w:rsid w:val="00AA7B1D"/>
    <w:rsid w:val="00AB07CE"/>
    <w:rsid w:val="00AB0CCF"/>
    <w:rsid w:val="00AB135C"/>
    <w:rsid w:val="00AB1C78"/>
    <w:rsid w:val="00AB1D44"/>
    <w:rsid w:val="00AB2442"/>
    <w:rsid w:val="00AB2C78"/>
    <w:rsid w:val="00AB307F"/>
    <w:rsid w:val="00AB3917"/>
    <w:rsid w:val="00AB3C8D"/>
    <w:rsid w:val="00AB413D"/>
    <w:rsid w:val="00AB51E1"/>
    <w:rsid w:val="00AB529A"/>
    <w:rsid w:val="00AB6B8B"/>
    <w:rsid w:val="00AB6F3D"/>
    <w:rsid w:val="00AC0084"/>
    <w:rsid w:val="00AC060E"/>
    <w:rsid w:val="00AC09F9"/>
    <w:rsid w:val="00AC0A51"/>
    <w:rsid w:val="00AC12FA"/>
    <w:rsid w:val="00AC1357"/>
    <w:rsid w:val="00AC1E09"/>
    <w:rsid w:val="00AC2785"/>
    <w:rsid w:val="00AC2C6A"/>
    <w:rsid w:val="00AC2F5F"/>
    <w:rsid w:val="00AC32E9"/>
    <w:rsid w:val="00AC36D1"/>
    <w:rsid w:val="00AC3A7F"/>
    <w:rsid w:val="00AC3ED1"/>
    <w:rsid w:val="00AC4E15"/>
    <w:rsid w:val="00AC4FBF"/>
    <w:rsid w:val="00AC517E"/>
    <w:rsid w:val="00AC5912"/>
    <w:rsid w:val="00AC62AA"/>
    <w:rsid w:val="00AC6D34"/>
    <w:rsid w:val="00AC7221"/>
    <w:rsid w:val="00AC767A"/>
    <w:rsid w:val="00AC782B"/>
    <w:rsid w:val="00AC7BD7"/>
    <w:rsid w:val="00AC7CE3"/>
    <w:rsid w:val="00AC7E3C"/>
    <w:rsid w:val="00AD008C"/>
    <w:rsid w:val="00AD02BB"/>
    <w:rsid w:val="00AD0466"/>
    <w:rsid w:val="00AD0655"/>
    <w:rsid w:val="00AD0AD6"/>
    <w:rsid w:val="00AD0BCA"/>
    <w:rsid w:val="00AD0CE1"/>
    <w:rsid w:val="00AD0D3B"/>
    <w:rsid w:val="00AD151F"/>
    <w:rsid w:val="00AD1AC1"/>
    <w:rsid w:val="00AD1B55"/>
    <w:rsid w:val="00AD1BDA"/>
    <w:rsid w:val="00AD2165"/>
    <w:rsid w:val="00AD24C2"/>
    <w:rsid w:val="00AD2B77"/>
    <w:rsid w:val="00AD3183"/>
    <w:rsid w:val="00AD35F5"/>
    <w:rsid w:val="00AD3EE6"/>
    <w:rsid w:val="00AD40E2"/>
    <w:rsid w:val="00AD42D1"/>
    <w:rsid w:val="00AD4D0F"/>
    <w:rsid w:val="00AD5E8A"/>
    <w:rsid w:val="00AD609F"/>
    <w:rsid w:val="00AD6646"/>
    <w:rsid w:val="00AD7264"/>
    <w:rsid w:val="00AD7C0B"/>
    <w:rsid w:val="00AE1114"/>
    <w:rsid w:val="00AE1791"/>
    <w:rsid w:val="00AE17DF"/>
    <w:rsid w:val="00AE28FD"/>
    <w:rsid w:val="00AE308C"/>
    <w:rsid w:val="00AE30A1"/>
    <w:rsid w:val="00AE35AB"/>
    <w:rsid w:val="00AE4998"/>
    <w:rsid w:val="00AE4B3C"/>
    <w:rsid w:val="00AE50AD"/>
    <w:rsid w:val="00AE5795"/>
    <w:rsid w:val="00AE5EFD"/>
    <w:rsid w:val="00AE7F85"/>
    <w:rsid w:val="00AF027E"/>
    <w:rsid w:val="00AF05A7"/>
    <w:rsid w:val="00AF07E3"/>
    <w:rsid w:val="00AF1195"/>
    <w:rsid w:val="00AF1AA3"/>
    <w:rsid w:val="00AF1CC6"/>
    <w:rsid w:val="00AF2286"/>
    <w:rsid w:val="00AF2376"/>
    <w:rsid w:val="00AF35BA"/>
    <w:rsid w:val="00AF3951"/>
    <w:rsid w:val="00AF3DE5"/>
    <w:rsid w:val="00AF4AC7"/>
    <w:rsid w:val="00AF4FA3"/>
    <w:rsid w:val="00AF57D5"/>
    <w:rsid w:val="00AF6334"/>
    <w:rsid w:val="00AF66BC"/>
    <w:rsid w:val="00AF6EB3"/>
    <w:rsid w:val="00AF6F43"/>
    <w:rsid w:val="00AF721D"/>
    <w:rsid w:val="00AF749B"/>
    <w:rsid w:val="00B003DC"/>
    <w:rsid w:val="00B005CA"/>
    <w:rsid w:val="00B011A7"/>
    <w:rsid w:val="00B01731"/>
    <w:rsid w:val="00B017D0"/>
    <w:rsid w:val="00B01B6A"/>
    <w:rsid w:val="00B02A86"/>
    <w:rsid w:val="00B0391B"/>
    <w:rsid w:val="00B045D9"/>
    <w:rsid w:val="00B048CB"/>
    <w:rsid w:val="00B051A5"/>
    <w:rsid w:val="00B056B8"/>
    <w:rsid w:val="00B056D3"/>
    <w:rsid w:val="00B05FA1"/>
    <w:rsid w:val="00B06827"/>
    <w:rsid w:val="00B06A3E"/>
    <w:rsid w:val="00B06C23"/>
    <w:rsid w:val="00B06CB0"/>
    <w:rsid w:val="00B07476"/>
    <w:rsid w:val="00B07DF5"/>
    <w:rsid w:val="00B07E00"/>
    <w:rsid w:val="00B101EB"/>
    <w:rsid w:val="00B10D87"/>
    <w:rsid w:val="00B126C4"/>
    <w:rsid w:val="00B13217"/>
    <w:rsid w:val="00B13620"/>
    <w:rsid w:val="00B141F2"/>
    <w:rsid w:val="00B14FAA"/>
    <w:rsid w:val="00B15145"/>
    <w:rsid w:val="00B15B1C"/>
    <w:rsid w:val="00B15C9B"/>
    <w:rsid w:val="00B200E2"/>
    <w:rsid w:val="00B20174"/>
    <w:rsid w:val="00B20419"/>
    <w:rsid w:val="00B20FD3"/>
    <w:rsid w:val="00B2104B"/>
    <w:rsid w:val="00B21585"/>
    <w:rsid w:val="00B218EF"/>
    <w:rsid w:val="00B22F24"/>
    <w:rsid w:val="00B22F95"/>
    <w:rsid w:val="00B23126"/>
    <w:rsid w:val="00B2319D"/>
    <w:rsid w:val="00B24C2E"/>
    <w:rsid w:val="00B256E1"/>
    <w:rsid w:val="00B26BA3"/>
    <w:rsid w:val="00B271E3"/>
    <w:rsid w:val="00B27BBA"/>
    <w:rsid w:val="00B27DDD"/>
    <w:rsid w:val="00B30934"/>
    <w:rsid w:val="00B3095A"/>
    <w:rsid w:val="00B30EBA"/>
    <w:rsid w:val="00B30F36"/>
    <w:rsid w:val="00B32211"/>
    <w:rsid w:val="00B32331"/>
    <w:rsid w:val="00B32BA6"/>
    <w:rsid w:val="00B33100"/>
    <w:rsid w:val="00B33D89"/>
    <w:rsid w:val="00B34E83"/>
    <w:rsid w:val="00B35BDC"/>
    <w:rsid w:val="00B3649F"/>
    <w:rsid w:val="00B365F0"/>
    <w:rsid w:val="00B36682"/>
    <w:rsid w:val="00B3679A"/>
    <w:rsid w:val="00B3689E"/>
    <w:rsid w:val="00B375F8"/>
    <w:rsid w:val="00B37E53"/>
    <w:rsid w:val="00B37F69"/>
    <w:rsid w:val="00B4034D"/>
    <w:rsid w:val="00B40DCB"/>
    <w:rsid w:val="00B422CD"/>
    <w:rsid w:val="00B424F3"/>
    <w:rsid w:val="00B42AAF"/>
    <w:rsid w:val="00B4312A"/>
    <w:rsid w:val="00B43977"/>
    <w:rsid w:val="00B43B2F"/>
    <w:rsid w:val="00B43DC1"/>
    <w:rsid w:val="00B44014"/>
    <w:rsid w:val="00B4422E"/>
    <w:rsid w:val="00B44916"/>
    <w:rsid w:val="00B45251"/>
    <w:rsid w:val="00B45FA7"/>
    <w:rsid w:val="00B47736"/>
    <w:rsid w:val="00B47B21"/>
    <w:rsid w:val="00B505D2"/>
    <w:rsid w:val="00B50AC0"/>
    <w:rsid w:val="00B50BDA"/>
    <w:rsid w:val="00B511F5"/>
    <w:rsid w:val="00B51D96"/>
    <w:rsid w:val="00B53325"/>
    <w:rsid w:val="00B539F5"/>
    <w:rsid w:val="00B53C4A"/>
    <w:rsid w:val="00B555B8"/>
    <w:rsid w:val="00B55963"/>
    <w:rsid w:val="00B55FC9"/>
    <w:rsid w:val="00B56806"/>
    <w:rsid w:val="00B575E7"/>
    <w:rsid w:val="00B57D92"/>
    <w:rsid w:val="00B600E9"/>
    <w:rsid w:val="00B601CD"/>
    <w:rsid w:val="00B61403"/>
    <w:rsid w:val="00B62C85"/>
    <w:rsid w:val="00B632FB"/>
    <w:rsid w:val="00B63665"/>
    <w:rsid w:val="00B639F6"/>
    <w:rsid w:val="00B63E34"/>
    <w:rsid w:val="00B660DC"/>
    <w:rsid w:val="00B67478"/>
    <w:rsid w:val="00B674F3"/>
    <w:rsid w:val="00B6752C"/>
    <w:rsid w:val="00B678DF"/>
    <w:rsid w:val="00B70030"/>
    <w:rsid w:val="00B70162"/>
    <w:rsid w:val="00B70598"/>
    <w:rsid w:val="00B70E61"/>
    <w:rsid w:val="00B71727"/>
    <w:rsid w:val="00B722EE"/>
    <w:rsid w:val="00B73368"/>
    <w:rsid w:val="00B74944"/>
    <w:rsid w:val="00B74C71"/>
    <w:rsid w:val="00B74D7C"/>
    <w:rsid w:val="00B753D9"/>
    <w:rsid w:val="00B75D94"/>
    <w:rsid w:val="00B75E85"/>
    <w:rsid w:val="00B766FC"/>
    <w:rsid w:val="00B770B9"/>
    <w:rsid w:val="00B77104"/>
    <w:rsid w:val="00B7764A"/>
    <w:rsid w:val="00B80ED3"/>
    <w:rsid w:val="00B811B1"/>
    <w:rsid w:val="00B8196D"/>
    <w:rsid w:val="00B81C8B"/>
    <w:rsid w:val="00B8252F"/>
    <w:rsid w:val="00B82D09"/>
    <w:rsid w:val="00B831B8"/>
    <w:rsid w:val="00B846C9"/>
    <w:rsid w:val="00B85B5A"/>
    <w:rsid w:val="00B85B90"/>
    <w:rsid w:val="00B860B5"/>
    <w:rsid w:val="00B860B9"/>
    <w:rsid w:val="00B8622A"/>
    <w:rsid w:val="00B8650D"/>
    <w:rsid w:val="00B86544"/>
    <w:rsid w:val="00B86745"/>
    <w:rsid w:val="00B868CE"/>
    <w:rsid w:val="00B86987"/>
    <w:rsid w:val="00B87242"/>
    <w:rsid w:val="00B87723"/>
    <w:rsid w:val="00B8775F"/>
    <w:rsid w:val="00B877F0"/>
    <w:rsid w:val="00B87E73"/>
    <w:rsid w:val="00B87F1D"/>
    <w:rsid w:val="00B90594"/>
    <w:rsid w:val="00B90EBB"/>
    <w:rsid w:val="00B9126C"/>
    <w:rsid w:val="00B91301"/>
    <w:rsid w:val="00B91431"/>
    <w:rsid w:val="00B92141"/>
    <w:rsid w:val="00B92148"/>
    <w:rsid w:val="00B92C74"/>
    <w:rsid w:val="00B932AE"/>
    <w:rsid w:val="00B93D33"/>
    <w:rsid w:val="00B94007"/>
    <w:rsid w:val="00B941DF"/>
    <w:rsid w:val="00B94BBD"/>
    <w:rsid w:val="00B95008"/>
    <w:rsid w:val="00B95214"/>
    <w:rsid w:val="00B96CBD"/>
    <w:rsid w:val="00B97047"/>
    <w:rsid w:val="00BA0229"/>
    <w:rsid w:val="00BA0856"/>
    <w:rsid w:val="00BA08CD"/>
    <w:rsid w:val="00BA1164"/>
    <w:rsid w:val="00BA172A"/>
    <w:rsid w:val="00BA18DB"/>
    <w:rsid w:val="00BA19D6"/>
    <w:rsid w:val="00BA1F19"/>
    <w:rsid w:val="00BA2BE4"/>
    <w:rsid w:val="00BA2EA6"/>
    <w:rsid w:val="00BA34B7"/>
    <w:rsid w:val="00BA365E"/>
    <w:rsid w:val="00BA3996"/>
    <w:rsid w:val="00BA3A39"/>
    <w:rsid w:val="00BA47F6"/>
    <w:rsid w:val="00BA4C6E"/>
    <w:rsid w:val="00BA4D83"/>
    <w:rsid w:val="00BA5AF6"/>
    <w:rsid w:val="00BA6086"/>
    <w:rsid w:val="00BA6AEA"/>
    <w:rsid w:val="00BA7FF9"/>
    <w:rsid w:val="00BB061F"/>
    <w:rsid w:val="00BB0ED8"/>
    <w:rsid w:val="00BB19B1"/>
    <w:rsid w:val="00BB1AD1"/>
    <w:rsid w:val="00BB20BB"/>
    <w:rsid w:val="00BB24FD"/>
    <w:rsid w:val="00BB334A"/>
    <w:rsid w:val="00BB3522"/>
    <w:rsid w:val="00BB3775"/>
    <w:rsid w:val="00BB3FE7"/>
    <w:rsid w:val="00BB44FB"/>
    <w:rsid w:val="00BB4A04"/>
    <w:rsid w:val="00BB5ECD"/>
    <w:rsid w:val="00BB61EC"/>
    <w:rsid w:val="00BB6FC3"/>
    <w:rsid w:val="00BB71AC"/>
    <w:rsid w:val="00BB73D1"/>
    <w:rsid w:val="00BB7436"/>
    <w:rsid w:val="00BB746E"/>
    <w:rsid w:val="00BC112C"/>
    <w:rsid w:val="00BC1295"/>
    <w:rsid w:val="00BC129B"/>
    <w:rsid w:val="00BC1D73"/>
    <w:rsid w:val="00BC1D7F"/>
    <w:rsid w:val="00BC1E08"/>
    <w:rsid w:val="00BC1E67"/>
    <w:rsid w:val="00BC1E89"/>
    <w:rsid w:val="00BC1F32"/>
    <w:rsid w:val="00BC1FB1"/>
    <w:rsid w:val="00BC2C11"/>
    <w:rsid w:val="00BC2D6E"/>
    <w:rsid w:val="00BC36F6"/>
    <w:rsid w:val="00BC3E69"/>
    <w:rsid w:val="00BC40E0"/>
    <w:rsid w:val="00BC40EC"/>
    <w:rsid w:val="00BC4B6D"/>
    <w:rsid w:val="00BC4FFA"/>
    <w:rsid w:val="00BC56CC"/>
    <w:rsid w:val="00BC58A0"/>
    <w:rsid w:val="00BC60E8"/>
    <w:rsid w:val="00BC6170"/>
    <w:rsid w:val="00BC646C"/>
    <w:rsid w:val="00BC6B18"/>
    <w:rsid w:val="00BC6CAC"/>
    <w:rsid w:val="00BC7254"/>
    <w:rsid w:val="00BC7F53"/>
    <w:rsid w:val="00BC7FE3"/>
    <w:rsid w:val="00BD0016"/>
    <w:rsid w:val="00BD075A"/>
    <w:rsid w:val="00BD0D0C"/>
    <w:rsid w:val="00BD0FFC"/>
    <w:rsid w:val="00BD1189"/>
    <w:rsid w:val="00BD1899"/>
    <w:rsid w:val="00BD19BB"/>
    <w:rsid w:val="00BD21F5"/>
    <w:rsid w:val="00BD2D85"/>
    <w:rsid w:val="00BD2ECF"/>
    <w:rsid w:val="00BD2ED2"/>
    <w:rsid w:val="00BD3911"/>
    <w:rsid w:val="00BD3D70"/>
    <w:rsid w:val="00BD3F99"/>
    <w:rsid w:val="00BD40D6"/>
    <w:rsid w:val="00BD4190"/>
    <w:rsid w:val="00BD41FD"/>
    <w:rsid w:val="00BD4347"/>
    <w:rsid w:val="00BD45D9"/>
    <w:rsid w:val="00BD4604"/>
    <w:rsid w:val="00BD47D1"/>
    <w:rsid w:val="00BD53F2"/>
    <w:rsid w:val="00BD546E"/>
    <w:rsid w:val="00BD582E"/>
    <w:rsid w:val="00BD5979"/>
    <w:rsid w:val="00BD5A9F"/>
    <w:rsid w:val="00BD60DE"/>
    <w:rsid w:val="00BD62AA"/>
    <w:rsid w:val="00BD64EC"/>
    <w:rsid w:val="00BD6DF9"/>
    <w:rsid w:val="00BD72DC"/>
    <w:rsid w:val="00BD779F"/>
    <w:rsid w:val="00BD7F81"/>
    <w:rsid w:val="00BE07DD"/>
    <w:rsid w:val="00BE08F3"/>
    <w:rsid w:val="00BE0FD3"/>
    <w:rsid w:val="00BE1BC5"/>
    <w:rsid w:val="00BE1E11"/>
    <w:rsid w:val="00BE2E7F"/>
    <w:rsid w:val="00BE3B96"/>
    <w:rsid w:val="00BE4196"/>
    <w:rsid w:val="00BE45EE"/>
    <w:rsid w:val="00BE4927"/>
    <w:rsid w:val="00BE546E"/>
    <w:rsid w:val="00BE5876"/>
    <w:rsid w:val="00BE59BD"/>
    <w:rsid w:val="00BE5B53"/>
    <w:rsid w:val="00BE5DBB"/>
    <w:rsid w:val="00BE6C4A"/>
    <w:rsid w:val="00BE6E42"/>
    <w:rsid w:val="00BE799A"/>
    <w:rsid w:val="00BE7BE8"/>
    <w:rsid w:val="00BE7EFB"/>
    <w:rsid w:val="00BF0F16"/>
    <w:rsid w:val="00BF1DD0"/>
    <w:rsid w:val="00BF22CB"/>
    <w:rsid w:val="00BF24EF"/>
    <w:rsid w:val="00BF25A5"/>
    <w:rsid w:val="00BF2CA9"/>
    <w:rsid w:val="00BF3066"/>
    <w:rsid w:val="00BF3C44"/>
    <w:rsid w:val="00BF51C3"/>
    <w:rsid w:val="00BF527E"/>
    <w:rsid w:val="00BF58A4"/>
    <w:rsid w:val="00BF62D1"/>
    <w:rsid w:val="00BF63B8"/>
    <w:rsid w:val="00BF7FB3"/>
    <w:rsid w:val="00C00722"/>
    <w:rsid w:val="00C01308"/>
    <w:rsid w:val="00C01A9D"/>
    <w:rsid w:val="00C01B58"/>
    <w:rsid w:val="00C025B5"/>
    <w:rsid w:val="00C0261E"/>
    <w:rsid w:val="00C029BF"/>
    <w:rsid w:val="00C0403B"/>
    <w:rsid w:val="00C04A72"/>
    <w:rsid w:val="00C05B6A"/>
    <w:rsid w:val="00C05D9D"/>
    <w:rsid w:val="00C061CE"/>
    <w:rsid w:val="00C06A9C"/>
    <w:rsid w:val="00C0715B"/>
    <w:rsid w:val="00C11228"/>
    <w:rsid w:val="00C115EA"/>
    <w:rsid w:val="00C116C8"/>
    <w:rsid w:val="00C11F4A"/>
    <w:rsid w:val="00C1211F"/>
    <w:rsid w:val="00C121C5"/>
    <w:rsid w:val="00C13A4D"/>
    <w:rsid w:val="00C13DCD"/>
    <w:rsid w:val="00C1499D"/>
    <w:rsid w:val="00C15270"/>
    <w:rsid w:val="00C15C0B"/>
    <w:rsid w:val="00C15D7E"/>
    <w:rsid w:val="00C1654E"/>
    <w:rsid w:val="00C17B52"/>
    <w:rsid w:val="00C2020C"/>
    <w:rsid w:val="00C20512"/>
    <w:rsid w:val="00C20804"/>
    <w:rsid w:val="00C2148C"/>
    <w:rsid w:val="00C22847"/>
    <w:rsid w:val="00C22A76"/>
    <w:rsid w:val="00C22C18"/>
    <w:rsid w:val="00C2322C"/>
    <w:rsid w:val="00C23760"/>
    <w:rsid w:val="00C23F7E"/>
    <w:rsid w:val="00C252FF"/>
    <w:rsid w:val="00C25738"/>
    <w:rsid w:val="00C2597B"/>
    <w:rsid w:val="00C2634B"/>
    <w:rsid w:val="00C26497"/>
    <w:rsid w:val="00C26E80"/>
    <w:rsid w:val="00C272D2"/>
    <w:rsid w:val="00C27BA2"/>
    <w:rsid w:val="00C30680"/>
    <w:rsid w:val="00C311E7"/>
    <w:rsid w:val="00C3144E"/>
    <w:rsid w:val="00C319C4"/>
    <w:rsid w:val="00C31B2D"/>
    <w:rsid w:val="00C31D7C"/>
    <w:rsid w:val="00C31DBF"/>
    <w:rsid w:val="00C3208B"/>
    <w:rsid w:val="00C32ABD"/>
    <w:rsid w:val="00C3375F"/>
    <w:rsid w:val="00C33A83"/>
    <w:rsid w:val="00C33F86"/>
    <w:rsid w:val="00C344C1"/>
    <w:rsid w:val="00C34C42"/>
    <w:rsid w:val="00C34D7F"/>
    <w:rsid w:val="00C3518E"/>
    <w:rsid w:val="00C352B2"/>
    <w:rsid w:val="00C3598F"/>
    <w:rsid w:val="00C362CC"/>
    <w:rsid w:val="00C3661E"/>
    <w:rsid w:val="00C37146"/>
    <w:rsid w:val="00C406C2"/>
    <w:rsid w:val="00C4070F"/>
    <w:rsid w:val="00C410FB"/>
    <w:rsid w:val="00C4129F"/>
    <w:rsid w:val="00C41AD7"/>
    <w:rsid w:val="00C42353"/>
    <w:rsid w:val="00C42374"/>
    <w:rsid w:val="00C4249D"/>
    <w:rsid w:val="00C42754"/>
    <w:rsid w:val="00C42C6E"/>
    <w:rsid w:val="00C4353F"/>
    <w:rsid w:val="00C43A9E"/>
    <w:rsid w:val="00C44305"/>
    <w:rsid w:val="00C44317"/>
    <w:rsid w:val="00C4452C"/>
    <w:rsid w:val="00C44739"/>
    <w:rsid w:val="00C44C65"/>
    <w:rsid w:val="00C44D8D"/>
    <w:rsid w:val="00C45415"/>
    <w:rsid w:val="00C456EF"/>
    <w:rsid w:val="00C457E9"/>
    <w:rsid w:val="00C45E3B"/>
    <w:rsid w:val="00C46806"/>
    <w:rsid w:val="00C47637"/>
    <w:rsid w:val="00C505F5"/>
    <w:rsid w:val="00C50C44"/>
    <w:rsid w:val="00C50F19"/>
    <w:rsid w:val="00C50F36"/>
    <w:rsid w:val="00C51BB1"/>
    <w:rsid w:val="00C51E6E"/>
    <w:rsid w:val="00C53610"/>
    <w:rsid w:val="00C5381A"/>
    <w:rsid w:val="00C53D63"/>
    <w:rsid w:val="00C541E7"/>
    <w:rsid w:val="00C54949"/>
    <w:rsid w:val="00C552FA"/>
    <w:rsid w:val="00C553C5"/>
    <w:rsid w:val="00C55620"/>
    <w:rsid w:val="00C5590C"/>
    <w:rsid w:val="00C55986"/>
    <w:rsid w:val="00C55C63"/>
    <w:rsid w:val="00C55D95"/>
    <w:rsid w:val="00C55EF8"/>
    <w:rsid w:val="00C560EF"/>
    <w:rsid w:val="00C562E6"/>
    <w:rsid w:val="00C56B2B"/>
    <w:rsid w:val="00C56C64"/>
    <w:rsid w:val="00C57027"/>
    <w:rsid w:val="00C572E1"/>
    <w:rsid w:val="00C576F0"/>
    <w:rsid w:val="00C57BAA"/>
    <w:rsid w:val="00C57BFD"/>
    <w:rsid w:val="00C57DE1"/>
    <w:rsid w:val="00C57E27"/>
    <w:rsid w:val="00C57F2D"/>
    <w:rsid w:val="00C600DF"/>
    <w:rsid w:val="00C6070D"/>
    <w:rsid w:val="00C60D4D"/>
    <w:rsid w:val="00C622C1"/>
    <w:rsid w:val="00C630F8"/>
    <w:rsid w:val="00C63C49"/>
    <w:rsid w:val="00C63D50"/>
    <w:rsid w:val="00C6502B"/>
    <w:rsid w:val="00C650B4"/>
    <w:rsid w:val="00C65CFC"/>
    <w:rsid w:val="00C663D6"/>
    <w:rsid w:val="00C667B4"/>
    <w:rsid w:val="00C6688C"/>
    <w:rsid w:val="00C66B30"/>
    <w:rsid w:val="00C66D67"/>
    <w:rsid w:val="00C66DBE"/>
    <w:rsid w:val="00C66FE6"/>
    <w:rsid w:val="00C67227"/>
    <w:rsid w:val="00C6783F"/>
    <w:rsid w:val="00C67F9A"/>
    <w:rsid w:val="00C70848"/>
    <w:rsid w:val="00C72A5F"/>
    <w:rsid w:val="00C736F1"/>
    <w:rsid w:val="00C73BAE"/>
    <w:rsid w:val="00C742B3"/>
    <w:rsid w:val="00C7447C"/>
    <w:rsid w:val="00C74E2E"/>
    <w:rsid w:val="00C75404"/>
    <w:rsid w:val="00C754E5"/>
    <w:rsid w:val="00C757C9"/>
    <w:rsid w:val="00C75CAD"/>
    <w:rsid w:val="00C768C4"/>
    <w:rsid w:val="00C768D5"/>
    <w:rsid w:val="00C77044"/>
    <w:rsid w:val="00C770A7"/>
    <w:rsid w:val="00C777B0"/>
    <w:rsid w:val="00C77812"/>
    <w:rsid w:val="00C77F7A"/>
    <w:rsid w:val="00C80189"/>
    <w:rsid w:val="00C814F2"/>
    <w:rsid w:val="00C81604"/>
    <w:rsid w:val="00C8163A"/>
    <w:rsid w:val="00C81975"/>
    <w:rsid w:val="00C81984"/>
    <w:rsid w:val="00C82374"/>
    <w:rsid w:val="00C8254B"/>
    <w:rsid w:val="00C8298D"/>
    <w:rsid w:val="00C82B4D"/>
    <w:rsid w:val="00C84071"/>
    <w:rsid w:val="00C846F5"/>
    <w:rsid w:val="00C85CA1"/>
    <w:rsid w:val="00C85DD7"/>
    <w:rsid w:val="00C86004"/>
    <w:rsid w:val="00C86712"/>
    <w:rsid w:val="00C86D5D"/>
    <w:rsid w:val="00C86F94"/>
    <w:rsid w:val="00C872F0"/>
    <w:rsid w:val="00C87404"/>
    <w:rsid w:val="00C87659"/>
    <w:rsid w:val="00C87D02"/>
    <w:rsid w:val="00C89DE8"/>
    <w:rsid w:val="00C901BA"/>
    <w:rsid w:val="00C9097A"/>
    <w:rsid w:val="00C90D3A"/>
    <w:rsid w:val="00C917F7"/>
    <w:rsid w:val="00C91EB4"/>
    <w:rsid w:val="00C93010"/>
    <w:rsid w:val="00C94070"/>
    <w:rsid w:val="00C9429C"/>
    <w:rsid w:val="00C94E56"/>
    <w:rsid w:val="00C95CE3"/>
    <w:rsid w:val="00C95DBD"/>
    <w:rsid w:val="00C96F09"/>
    <w:rsid w:val="00C97C16"/>
    <w:rsid w:val="00CA083E"/>
    <w:rsid w:val="00CA0CF8"/>
    <w:rsid w:val="00CA0EEF"/>
    <w:rsid w:val="00CA1CEF"/>
    <w:rsid w:val="00CA2422"/>
    <w:rsid w:val="00CA247A"/>
    <w:rsid w:val="00CA2822"/>
    <w:rsid w:val="00CA37E9"/>
    <w:rsid w:val="00CA43E3"/>
    <w:rsid w:val="00CA48DA"/>
    <w:rsid w:val="00CA49E8"/>
    <w:rsid w:val="00CA4F7D"/>
    <w:rsid w:val="00CA5378"/>
    <w:rsid w:val="00CA5550"/>
    <w:rsid w:val="00CA55F5"/>
    <w:rsid w:val="00CA56D9"/>
    <w:rsid w:val="00CA5846"/>
    <w:rsid w:val="00CA5CBC"/>
    <w:rsid w:val="00CA6008"/>
    <w:rsid w:val="00CA6C86"/>
    <w:rsid w:val="00CA6DC8"/>
    <w:rsid w:val="00CA6DD4"/>
    <w:rsid w:val="00CA6E86"/>
    <w:rsid w:val="00CA727C"/>
    <w:rsid w:val="00CA792A"/>
    <w:rsid w:val="00CA7A4C"/>
    <w:rsid w:val="00CA7C2A"/>
    <w:rsid w:val="00CB0205"/>
    <w:rsid w:val="00CB090C"/>
    <w:rsid w:val="00CB09DA"/>
    <w:rsid w:val="00CB1124"/>
    <w:rsid w:val="00CB123A"/>
    <w:rsid w:val="00CB1758"/>
    <w:rsid w:val="00CB2EE6"/>
    <w:rsid w:val="00CB332B"/>
    <w:rsid w:val="00CB41C9"/>
    <w:rsid w:val="00CB4E4C"/>
    <w:rsid w:val="00CB507F"/>
    <w:rsid w:val="00CB589F"/>
    <w:rsid w:val="00CB639E"/>
    <w:rsid w:val="00CB64BE"/>
    <w:rsid w:val="00CB6538"/>
    <w:rsid w:val="00CB719D"/>
    <w:rsid w:val="00CB7506"/>
    <w:rsid w:val="00CB799B"/>
    <w:rsid w:val="00CB7D0B"/>
    <w:rsid w:val="00CC0BDE"/>
    <w:rsid w:val="00CC1125"/>
    <w:rsid w:val="00CC1C6B"/>
    <w:rsid w:val="00CC1CE0"/>
    <w:rsid w:val="00CC25DF"/>
    <w:rsid w:val="00CC31E8"/>
    <w:rsid w:val="00CC32CD"/>
    <w:rsid w:val="00CC357E"/>
    <w:rsid w:val="00CC4189"/>
    <w:rsid w:val="00CC4863"/>
    <w:rsid w:val="00CC494D"/>
    <w:rsid w:val="00CC565E"/>
    <w:rsid w:val="00CC60F1"/>
    <w:rsid w:val="00CC6D4C"/>
    <w:rsid w:val="00CC765C"/>
    <w:rsid w:val="00CC777A"/>
    <w:rsid w:val="00CC7DAC"/>
    <w:rsid w:val="00CD00AE"/>
    <w:rsid w:val="00CD06E7"/>
    <w:rsid w:val="00CD121B"/>
    <w:rsid w:val="00CD1864"/>
    <w:rsid w:val="00CD1881"/>
    <w:rsid w:val="00CD190D"/>
    <w:rsid w:val="00CD20DE"/>
    <w:rsid w:val="00CD2269"/>
    <w:rsid w:val="00CD22A0"/>
    <w:rsid w:val="00CD3AB3"/>
    <w:rsid w:val="00CD3C23"/>
    <w:rsid w:val="00CD5445"/>
    <w:rsid w:val="00CD56E8"/>
    <w:rsid w:val="00CD683C"/>
    <w:rsid w:val="00CD6B14"/>
    <w:rsid w:val="00CD6C5A"/>
    <w:rsid w:val="00CE128A"/>
    <w:rsid w:val="00CE1385"/>
    <w:rsid w:val="00CE14F3"/>
    <w:rsid w:val="00CE1614"/>
    <w:rsid w:val="00CE1D83"/>
    <w:rsid w:val="00CE1E23"/>
    <w:rsid w:val="00CE2E98"/>
    <w:rsid w:val="00CE3427"/>
    <w:rsid w:val="00CE374C"/>
    <w:rsid w:val="00CE39ED"/>
    <w:rsid w:val="00CE4825"/>
    <w:rsid w:val="00CE4C4F"/>
    <w:rsid w:val="00CE5967"/>
    <w:rsid w:val="00CE6424"/>
    <w:rsid w:val="00CF0BDF"/>
    <w:rsid w:val="00CF1134"/>
    <w:rsid w:val="00CF24C2"/>
    <w:rsid w:val="00CF2ABA"/>
    <w:rsid w:val="00CF322A"/>
    <w:rsid w:val="00CF3961"/>
    <w:rsid w:val="00CF45C3"/>
    <w:rsid w:val="00CF45CC"/>
    <w:rsid w:val="00CF5209"/>
    <w:rsid w:val="00CF5776"/>
    <w:rsid w:val="00CF58CD"/>
    <w:rsid w:val="00CF6301"/>
    <w:rsid w:val="00CF6469"/>
    <w:rsid w:val="00CF6545"/>
    <w:rsid w:val="00CF72A2"/>
    <w:rsid w:val="00CF7E99"/>
    <w:rsid w:val="00D003B4"/>
    <w:rsid w:val="00D00DB3"/>
    <w:rsid w:val="00D016C3"/>
    <w:rsid w:val="00D02A97"/>
    <w:rsid w:val="00D02C88"/>
    <w:rsid w:val="00D03121"/>
    <w:rsid w:val="00D03135"/>
    <w:rsid w:val="00D031F5"/>
    <w:rsid w:val="00D03870"/>
    <w:rsid w:val="00D04001"/>
    <w:rsid w:val="00D058BF"/>
    <w:rsid w:val="00D05CED"/>
    <w:rsid w:val="00D06156"/>
    <w:rsid w:val="00D06780"/>
    <w:rsid w:val="00D07D0C"/>
    <w:rsid w:val="00D10E72"/>
    <w:rsid w:val="00D1198C"/>
    <w:rsid w:val="00D12358"/>
    <w:rsid w:val="00D12891"/>
    <w:rsid w:val="00D133B6"/>
    <w:rsid w:val="00D13C95"/>
    <w:rsid w:val="00D13E76"/>
    <w:rsid w:val="00D14588"/>
    <w:rsid w:val="00D14713"/>
    <w:rsid w:val="00D14C4E"/>
    <w:rsid w:val="00D15202"/>
    <w:rsid w:val="00D15460"/>
    <w:rsid w:val="00D15523"/>
    <w:rsid w:val="00D155AE"/>
    <w:rsid w:val="00D15737"/>
    <w:rsid w:val="00D15A6B"/>
    <w:rsid w:val="00D163D5"/>
    <w:rsid w:val="00D17894"/>
    <w:rsid w:val="00D17BAE"/>
    <w:rsid w:val="00D21472"/>
    <w:rsid w:val="00D21910"/>
    <w:rsid w:val="00D2258C"/>
    <w:rsid w:val="00D22800"/>
    <w:rsid w:val="00D228F9"/>
    <w:rsid w:val="00D235E6"/>
    <w:rsid w:val="00D23911"/>
    <w:rsid w:val="00D24353"/>
    <w:rsid w:val="00D24FA1"/>
    <w:rsid w:val="00D25844"/>
    <w:rsid w:val="00D2618B"/>
    <w:rsid w:val="00D26E70"/>
    <w:rsid w:val="00D26EAC"/>
    <w:rsid w:val="00D271B3"/>
    <w:rsid w:val="00D2733A"/>
    <w:rsid w:val="00D2745C"/>
    <w:rsid w:val="00D300A7"/>
    <w:rsid w:val="00D30277"/>
    <w:rsid w:val="00D303FF"/>
    <w:rsid w:val="00D306A6"/>
    <w:rsid w:val="00D307C2"/>
    <w:rsid w:val="00D30A30"/>
    <w:rsid w:val="00D316F3"/>
    <w:rsid w:val="00D31D28"/>
    <w:rsid w:val="00D321A9"/>
    <w:rsid w:val="00D32737"/>
    <w:rsid w:val="00D32F6C"/>
    <w:rsid w:val="00D32FE6"/>
    <w:rsid w:val="00D33569"/>
    <w:rsid w:val="00D3362E"/>
    <w:rsid w:val="00D33E0F"/>
    <w:rsid w:val="00D33F3E"/>
    <w:rsid w:val="00D3472F"/>
    <w:rsid w:val="00D34C43"/>
    <w:rsid w:val="00D34EAE"/>
    <w:rsid w:val="00D350E4"/>
    <w:rsid w:val="00D357BA"/>
    <w:rsid w:val="00D3603B"/>
    <w:rsid w:val="00D36F6A"/>
    <w:rsid w:val="00D3776B"/>
    <w:rsid w:val="00D379DE"/>
    <w:rsid w:val="00D404FF"/>
    <w:rsid w:val="00D405AF"/>
    <w:rsid w:val="00D40BCB"/>
    <w:rsid w:val="00D40E73"/>
    <w:rsid w:val="00D41059"/>
    <w:rsid w:val="00D41870"/>
    <w:rsid w:val="00D41B58"/>
    <w:rsid w:val="00D41B9B"/>
    <w:rsid w:val="00D420F8"/>
    <w:rsid w:val="00D423CD"/>
    <w:rsid w:val="00D42C7B"/>
    <w:rsid w:val="00D43266"/>
    <w:rsid w:val="00D43B5A"/>
    <w:rsid w:val="00D4477A"/>
    <w:rsid w:val="00D44DBA"/>
    <w:rsid w:val="00D45493"/>
    <w:rsid w:val="00D4592F"/>
    <w:rsid w:val="00D467B9"/>
    <w:rsid w:val="00D46883"/>
    <w:rsid w:val="00D4783C"/>
    <w:rsid w:val="00D47982"/>
    <w:rsid w:val="00D500FB"/>
    <w:rsid w:val="00D502BF"/>
    <w:rsid w:val="00D50E71"/>
    <w:rsid w:val="00D511F9"/>
    <w:rsid w:val="00D51CFB"/>
    <w:rsid w:val="00D524D9"/>
    <w:rsid w:val="00D52B24"/>
    <w:rsid w:val="00D52D8B"/>
    <w:rsid w:val="00D52E92"/>
    <w:rsid w:val="00D53754"/>
    <w:rsid w:val="00D53AAA"/>
    <w:rsid w:val="00D54583"/>
    <w:rsid w:val="00D547ED"/>
    <w:rsid w:val="00D54A0F"/>
    <w:rsid w:val="00D54F13"/>
    <w:rsid w:val="00D553CF"/>
    <w:rsid w:val="00D55F5B"/>
    <w:rsid w:val="00D56549"/>
    <w:rsid w:val="00D565AD"/>
    <w:rsid w:val="00D566C5"/>
    <w:rsid w:val="00D57823"/>
    <w:rsid w:val="00D57C19"/>
    <w:rsid w:val="00D60129"/>
    <w:rsid w:val="00D60629"/>
    <w:rsid w:val="00D60DFB"/>
    <w:rsid w:val="00D60E4F"/>
    <w:rsid w:val="00D6179D"/>
    <w:rsid w:val="00D619E4"/>
    <w:rsid w:val="00D61AA3"/>
    <w:rsid w:val="00D61EA4"/>
    <w:rsid w:val="00D62520"/>
    <w:rsid w:val="00D62E7B"/>
    <w:rsid w:val="00D630BE"/>
    <w:rsid w:val="00D634C8"/>
    <w:rsid w:val="00D63522"/>
    <w:rsid w:val="00D6371B"/>
    <w:rsid w:val="00D655B2"/>
    <w:rsid w:val="00D65A20"/>
    <w:rsid w:val="00D67024"/>
    <w:rsid w:val="00D67162"/>
    <w:rsid w:val="00D72633"/>
    <w:rsid w:val="00D7276C"/>
    <w:rsid w:val="00D72B9A"/>
    <w:rsid w:val="00D72C54"/>
    <w:rsid w:val="00D739C0"/>
    <w:rsid w:val="00D74F0A"/>
    <w:rsid w:val="00D754B6"/>
    <w:rsid w:val="00D75CED"/>
    <w:rsid w:val="00D75F30"/>
    <w:rsid w:val="00D76104"/>
    <w:rsid w:val="00D7765E"/>
    <w:rsid w:val="00D77F1C"/>
    <w:rsid w:val="00D804B2"/>
    <w:rsid w:val="00D81214"/>
    <w:rsid w:val="00D81AA1"/>
    <w:rsid w:val="00D8334A"/>
    <w:rsid w:val="00D8488F"/>
    <w:rsid w:val="00D8599B"/>
    <w:rsid w:val="00D85C35"/>
    <w:rsid w:val="00D85D70"/>
    <w:rsid w:val="00D86423"/>
    <w:rsid w:val="00D86F12"/>
    <w:rsid w:val="00D90184"/>
    <w:rsid w:val="00D904CE"/>
    <w:rsid w:val="00D90F48"/>
    <w:rsid w:val="00D915C5"/>
    <w:rsid w:val="00D91CC9"/>
    <w:rsid w:val="00D9207F"/>
    <w:rsid w:val="00D9234A"/>
    <w:rsid w:val="00D9337A"/>
    <w:rsid w:val="00D935F9"/>
    <w:rsid w:val="00D93C3F"/>
    <w:rsid w:val="00D93FEF"/>
    <w:rsid w:val="00D94560"/>
    <w:rsid w:val="00D9483E"/>
    <w:rsid w:val="00D94C9B"/>
    <w:rsid w:val="00D94CE4"/>
    <w:rsid w:val="00D94E33"/>
    <w:rsid w:val="00D94FC7"/>
    <w:rsid w:val="00D951AE"/>
    <w:rsid w:val="00D959C0"/>
    <w:rsid w:val="00D968BF"/>
    <w:rsid w:val="00D96EC5"/>
    <w:rsid w:val="00D9700D"/>
    <w:rsid w:val="00D97D9C"/>
    <w:rsid w:val="00DA0039"/>
    <w:rsid w:val="00DA0369"/>
    <w:rsid w:val="00DA0765"/>
    <w:rsid w:val="00DA0F6A"/>
    <w:rsid w:val="00DA108D"/>
    <w:rsid w:val="00DA10E8"/>
    <w:rsid w:val="00DA143C"/>
    <w:rsid w:val="00DA16AA"/>
    <w:rsid w:val="00DA2600"/>
    <w:rsid w:val="00DA2C16"/>
    <w:rsid w:val="00DA37F4"/>
    <w:rsid w:val="00DA391C"/>
    <w:rsid w:val="00DA3D54"/>
    <w:rsid w:val="00DA4064"/>
    <w:rsid w:val="00DA51EB"/>
    <w:rsid w:val="00DA6199"/>
    <w:rsid w:val="00DB184D"/>
    <w:rsid w:val="00DB22AD"/>
    <w:rsid w:val="00DB26F0"/>
    <w:rsid w:val="00DB274F"/>
    <w:rsid w:val="00DB2EA3"/>
    <w:rsid w:val="00DB2EE6"/>
    <w:rsid w:val="00DB4276"/>
    <w:rsid w:val="00DB4C40"/>
    <w:rsid w:val="00DB5156"/>
    <w:rsid w:val="00DB590E"/>
    <w:rsid w:val="00DB5E26"/>
    <w:rsid w:val="00DB6AB6"/>
    <w:rsid w:val="00DB71BA"/>
    <w:rsid w:val="00DB773F"/>
    <w:rsid w:val="00DB779D"/>
    <w:rsid w:val="00DB7AB2"/>
    <w:rsid w:val="00DB7E8C"/>
    <w:rsid w:val="00DC0A52"/>
    <w:rsid w:val="00DC1504"/>
    <w:rsid w:val="00DC18D7"/>
    <w:rsid w:val="00DC1EB2"/>
    <w:rsid w:val="00DC22EA"/>
    <w:rsid w:val="00DC2E7E"/>
    <w:rsid w:val="00DC2F93"/>
    <w:rsid w:val="00DC304C"/>
    <w:rsid w:val="00DC333D"/>
    <w:rsid w:val="00DC3B4E"/>
    <w:rsid w:val="00DC3F44"/>
    <w:rsid w:val="00DC59DD"/>
    <w:rsid w:val="00DC5BCB"/>
    <w:rsid w:val="00DC5EB8"/>
    <w:rsid w:val="00DC6FE4"/>
    <w:rsid w:val="00DC783E"/>
    <w:rsid w:val="00DD018E"/>
    <w:rsid w:val="00DD05B8"/>
    <w:rsid w:val="00DD1A0C"/>
    <w:rsid w:val="00DD2021"/>
    <w:rsid w:val="00DD20DC"/>
    <w:rsid w:val="00DD227A"/>
    <w:rsid w:val="00DD22E4"/>
    <w:rsid w:val="00DD2622"/>
    <w:rsid w:val="00DD2D10"/>
    <w:rsid w:val="00DD2ECA"/>
    <w:rsid w:val="00DD3340"/>
    <w:rsid w:val="00DD340B"/>
    <w:rsid w:val="00DD4240"/>
    <w:rsid w:val="00DD4348"/>
    <w:rsid w:val="00DD5F27"/>
    <w:rsid w:val="00DD6C8C"/>
    <w:rsid w:val="00DD72FD"/>
    <w:rsid w:val="00DD780C"/>
    <w:rsid w:val="00DD7B11"/>
    <w:rsid w:val="00DD7C51"/>
    <w:rsid w:val="00DD7CDD"/>
    <w:rsid w:val="00DD7FCA"/>
    <w:rsid w:val="00DE083C"/>
    <w:rsid w:val="00DE125C"/>
    <w:rsid w:val="00DE189F"/>
    <w:rsid w:val="00DE1AE2"/>
    <w:rsid w:val="00DE1BCB"/>
    <w:rsid w:val="00DE2A31"/>
    <w:rsid w:val="00DE3E31"/>
    <w:rsid w:val="00DE4504"/>
    <w:rsid w:val="00DE47D3"/>
    <w:rsid w:val="00DE49FD"/>
    <w:rsid w:val="00DE4C45"/>
    <w:rsid w:val="00DE5E9F"/>
    <w:rsid w:val="00DE6BF6"/>
    <w:rsid w:val="00DE715F"/>
    <w:rsid w:val="00DE72AF"/>
    <w:rsid w:val="00DE7D66"/>
    <w:rsid w:val="00DED27F"/>
    <w:rsid w:val="00DF0591"/>
    <w:rsid w:val="00DF0EFC"/>
    <w:rsid w:val="00DF0F38"/>
    <w:rsid w:val="00DF239F"/>
    <w:rsid w:val="00DF275E"/>
    <w:rsid w:val="00DF328B"/>
    <w:rsid w:val="00DF35AD"/>
    <w:rsid w:val="00DF3D54"/>
    <w:rsid w:val="00DF4306"/>
    <w:rsid w:val="00DF49F2"/>
    <w:rsid w:val="00DF4B7C"/>
    <w:rsid w:val="00DF5D60"/>
    <w:rsid w:val="00DF5EBD"/>
    <w:rsid w:val="00DF65E5"/>
    <w:rsid w:val="00DF667B"/>
    <w:rsid w:val="00DF69FD"/>
    <w:rsid w:val="00E0004D"/>
    <w:rsid w:val="00E00875"/>
    <w:rsid w:val="00E01466"/>
    <w:rsid w:val="00E024B3"/>
    <w:rsid w:val="00E025ED"/>
    <w:rsid w:val="00E0349B"/>
    <w:rsid w:val="00E03505"/>
    <w:rsid w:val="00E039DF"/>
    <w:rsid w:val="00E044DA"/>
    <w:rsid w:val="00E047E8"/>
    <w:rsid w:val="00E04A0C"/>
    <w:rsid w:val="00E053CA"/>
    <w:rsid w:val="00E05817"/>
    <w:rsid w:val="00E05851"/>
    <w:rsid w:val="00E058D5"/>
    <w:rsid w:val="00E05ADF"/>
    <w:rsid w:val="00E05B6A"/>
    <w:rsid w:val="00E06346"/>
    <w:rsid w:val="00E068E8"/>
    <w:rsid w:val="00E06C6E"/>
    <w:rsid w:val="00E06FEA"/>
    <w:rsid w:val="00E0706B"/>
    <w:rsid w:val="00E07CD9"/>
    <w:rsid w:val="00E101C1"/>
    <w:rsid w:val="00E1058C"/>
    <w:rsid w:val="00E112EA"/>
    <w:rsid w:val="00E11D8C"/>
    <w:rsid w:val="00E134DD"/>
    <w:rsid w:val="00E137D5"/>
    <w:rsid w:val="00E13B8D"/>
    <w:rsid w:val="00E14597"/>
    <w:rsid w:val="00E148EF"/>
    <w:rsid w:val="00E14D77"/>
    <w:rsid w:val="00E15809"/>
    <w:rsid w:val="00E15878"/>
    <w:rsid w:val="00E15ACA"/>
    <w:rsid w:val="00E15B7D"/>
    <w:rsid w:val="00E163EF"/>
    <w:rsid w:val="00E1667B"/>
    <w:rsid w:val="00E170C9"/>
    <w:rsid w:val="00E17728"/>
    <w:rsid w:val="00E1776A"/>
    <w:rsid w:val="00E177BF"/>
    <w:rsid w:val="00E20AF4"/>
    <w:rsid w:val="00E21314"/>
    <w:rsid w:val="00E2166C"/>
    <w:rsid w:val="00E221E7"/>
    <w:rsid w:val="00E22ACC"/>
    <w:rsid w:val="00E22B7A"/>
    <w:rsid w:val="00E22F2D"/>
    <w:rsid w:val="00E23332"/>
    <w:rsid w:val="00E23584"/>
    <w:rsid w:val="00E23EDA"/>
    <w:rsid w:val="00E23F1C"/>
    <w:rsid w:val="00E2406D"/>
    <w:rsid w:val="00E2418E"/>
    <w:rsid w:val="00E25B33"/>
    <w:rsid w:val="00E261BA"/>
    <w:rsid w:val="00E264A0"/>
    <w:rsid w:val="00E26F59"/>
    <w:rsid w:val="00E271CC"/>
    <w:rsid w:val="00E277A1"/>
    <w:rsid w:val="00E27B18"/>
    <w:rsid w:val="00E301A6"/>
    <w:rsid w:val="00E313B3"/>
    <w:rsid w:val="00E318D9"/>
    <w:rsid w:val="00E32DDD"/>
    <w:rsid w:val="00E33088"/>
    <w:rsid w:val="00E33551"/>
    <w:rsid w:val="00E33583"/>
    <w:rsid w:val="00E33823"/>
    <w:rsid w:val="00E33AF2"/>
    <w:rsid w:val="00E33C68"/>
    <w:rsid w:val="00E34C0F"/>
    <w:rsid w:val="00E34C98"/>
    <w:rsid w:val="00E35B88"/>
    <w:rsid w:val="00E35DB8"/>
    <w:rsid w:val="00E36320"/>
    <w:rsid w:val="00E3689F"/>
    <w:rsid w:val="00E36930"/>
    <w:rsid w:val="00E36FE9"/>
    <w:rsid w:val="00E37E0B"/>
    <w:rsid w:val="00E4031A"/>
    <w:rsid w:val="00E40636"/>
    <w:rsid w:val="00E40696"/>
    <w:rsid w:val="00E40DAD"/>
    <w:rsid w:val="00E419E2"/>
    <w:rsid w:val="00E41AD8"/>
    <w:rsid w:val="00E41BFE"/>
    <w:rsid w:val="00E424C1"/>
    <w:rsid w:val="00E43370"/>
    <w:rsid w:val="00E43947"/>
    <w:rsid w:val="00E449C3"/>
    <w:rsid w:val="00E44E60"/>
    <w:rsid w:val="00E44E8D"/>
    <w:rsid w:val="00E45CFC"/>
    <w:rsid w:val="00E45D89"/>
    <w:rsid w:val="00E45E73"/>
    <w:rsid w:val="00E477B5"/>
    <w:rsid w:val="00E50481"/>
    <w:rsid w:val="00E50503"/>
    <w:rsid w:val="00E50B3F"/>
    <w:rsid w:val="00E50FE8"/>
    <w:rsid w:val="00E51344"/>
    <w:rsid w:val="00E51EEB"/>
    <w:rsid w:val="00E51F29"/>
    <w:rsid w:val="00E522C1"/>
    <w:rsid w:val="00E52A6A"/>
    <w:rsid w:val="00E5316F"/>
    <w:rsid w:val="00E5338D"/>
    <w:rsid w:val="00E53736"/>
    <w:rsid w:val="00E537BE"/>
    <w:rsid w:val="00E53FB3"/>
    <w:rsid w:val="00E55392"/>
    <w:rsid w:val="00E5578F"/>
    <w:rsid w:val="00E55B3B"/>
    <w:rsid w:val="00E55C10"/>
    <w:rsid w:val="00E57468"/>
    <w:rsid w:val="00E575B1"/>
    <w:rsid w:val="00E57861"/>
    <w:rsid w:val="00E61486"/>
    <w:rsid w:val="00E6148B"/>
    <w:rsid w:val="00E61C83"/>
    <w:rsid w:val="00E63002"/>
    <w:rsid w:val="00E638F8"/>
    <w:rsid w:val="00E6428E"/>
    <w:rsid w:val="00E64491"/>
    <w:rsid w:val="00E6532A"/>
    <w:rsid w:val="00E65AFA"/>
    <w:rsid w:val="00E65BBA"/>
    <w:rsid w:val="00E65D30"/>
    <w:rsid w:val="00E66322"/>
    <w:rsid w:val="00E668B7"/>
    <w:rsid w:val="00E66955"/>
    <w:rsid w:val="00E66AE6"/>
    <w:rsid w:val="00E66E38"/>
    <w:rsid w:val="00E66F28"/>
    <w:rsid w:val="00E673CA"/>
    <w:rsid w:val="00E67D08"/>
    <w:rsid w:val="00E67D26"/>
    <w:rsid w:val="00E704E7"/>
    <w:rsid w:val="00E70744"/>
    <w:rsid w:val="00E7107B"/>
    <w:rsid w:val="00E71527"/>
    <w:rsid w:val="00E724FF"/>
    <w:rsid w:val="00E72E98"/>
    <w:rsid w:val="00E73DF2"/>
    <w:rsid w:val="00E741E1"/>
    <w:rsid w:val="00E755D5"/>
    <w:rsid w:val="00E7599E"/>
    <w:rsid w:val="00E75C7D"/>
    <w:rsid w:val="00E767A7"/>
    <w:rsid w:val="00E76F19"/>
    <w:rsid w:val="00E8061F"/>
    <w:rsid w:val="00E80BE6"/>
    <w:rsid w:val="00E81419"/>
    <w:rsid w:val="00E81D1D"/>
    <w:rsid w:val="00E81FF3"/>
    <w:rsid w:val="00E822A6"/>
    <w:rsid w:val="00E827A8"/>
    <w:rsid w:val="00E834EF"/>
    <w:rsid w:val="00E84809"/>
    <w:rsid w:val="00E84A24"/>
    <w:rsid w:val="00E84A32"/>
    <w:rsid w:val="00E854AE"/>
    <w:rsid w:val="00E854E6"/>
    <w:rsid w:val="00E85ED7"/>
    <w:rsid w:val="00E86239"/>
    <w:rsid w:val="00E869F2"/>
    <w:rsid w:val="00E86A22"/>
    <w:rsid w:val="00E86AA3"/>
    <w:rsid w:val="00E87A18"/>
    <w:rsid w:val="00E913D1"/>
    <w:rsid w:val="00E926F1"/>
    <w:rsid w:val="00E93E6B"/>
    <w:rsid w:val="00E94D60"/>
    <w:rsid w:val="00E9502A"/>
    <w:rsid w:val="00E96205"/>
    <w:rsid w:val="00E973D8"/>
    <w:rsid w:val="00E9760F"/>
    <w:rsid w:val="00E97B5C"/>
    <w:rsid w:val="00EA005E"/>
    <w:rsid w:val="00EA03EC"/>
    <w:rsid w:val="00EA0995"/>
    <w:rsid w:val="00EA10B1"/>
    <w:rsid w:val="00EA10CF"/>
    <w:rsid w:val="00EA122E"/>
    <w:rsid w:val="00EA1D47"/>
    <w:rsid w:val="00EA24C8"/>
    <w:rsid w:val="00EA2800"/>
    <w:rsid w:val="00EA4418"/>
    <w:rsid w:val="00EA4697"/>
    <w:rsid w:val="00EA535E"/>
    <w:rsid w:val="00EA6A80"/>
    <w:rsid w:val="00EA70D3"/>
    <w:rsid w:val="00EA7152"/>
    <w:rsid w:val="00EA7A95"/>
    <w:rsid w:val="00EB0A92"/>
    <w:rsid w:val="00EB1034"/>
    <w:rsid w:val="00EB1198"/>
    <w:rsid w:val="00EB1501"/>
    <w:rsid w:val="00EB1516"/>
    <w:rsid w:val="00EB1AB7"/>
    <w:rsid w:val="00EB1E06"/>
    <w:rsid w:val="00EB2048"/>
    <w:rsid w:val="00EB22B2"/>
    <w:rsid w:val="00EB2360"/>
    <w:rsid w:val="00EB23A1"/>
    <w:rsid w:val="00EB24C5"/>
    <w:rsid w:val="00EB30F4"/>
    <w:rsid w:val="00EB322A"/>
    <w:rsid w:val="00EB3520"/>
    <w:rsid w:val="00EB35AE"/>
    <w:rsid w:val="00EB4075"/>
    <w:rsid w:val="00EB46EC"/>
    <w:rsid w:val="00EB4B82"/>
    <w:rsid w:val="00EB4C95"/>
    <w:rsid w:val="00EB4EAD"/>
    <w:rsid w:val="00EB5788"/>
    <w:rsid w:val="00EB673B"/>
    <w:rsid w:val="00EB6909"/>
    <w:rsid w:val="00EB6B4E"/>
    <w:rsid w:val="00EB6B89"/>
    <w:rsid w:val="00EB7448"/>
    <w:rsid w:val="00EB7872"/>
    <w:rsid w:val="00EB7C76"/>
    <w:rsid w:val="00EC0239"/>
    <w:rsid w:val="00EC03CE"/>
    <w:rsid w:val="00EC05F3"/>
    <w:rsid w:val="00EC060E"/>
    <w:rsid w:val="00EC0AEF"/>
    <w:rsid w:val="00EC0F60"/>
    <w:rsid w:val="00EC1207"/>
    <w:rsid w:val="00EC12C4"/>
    <w:rsid w:val="00EC1629"/>
    <w:rsid w:val="00EC1AE2"/>
    <w:rsid w:val="00EC273E"/>
    <w:rsid w:val="00EC2C49"/>
    <w:rsid w:val="00EC2FEA"/>
    <w:rsid w:val="00EC31D8"/>
    <w:rsid w:val="00EC3253"/>
    <w:rsid w:val="00EC3404"/>
    <w:rsid w:val="00EC34F3"/>
    <w:rsid w:val="00EC3614"/>
    <w:rsid w:val="00EC4496"/>
    <w:rsid w:val="00EC4F88"/>
    <w:rsid w:val="00EC50F6"/>
    <w:rsid w:val="00EC531F"/>
    <w:rsid w:val="00EC53B3"/>
    <w:rsid w:val="00EC556C"/>
    <w:rsid w:val="00EC55BC"/>
    <w:rsid w:val="00EC569F"/>
    <w:rsid w:val="00EC5FCB"/>
    <w:rsid w:val="00EC6528"/>
    <w:rsid w:val="00EC6E42"/>
    <w:rsid w:val="00EC70A8"/>
    <w:rsid w:val="00EC7180"/>
    <w:rsid w:val="00EC7623"/>
    <w:rsid w:val="00EC76CE"/>
    <w:rsid w:val="00ED089F"/>
    <w:rsid w:val="00ED14D1"/>
    <w:rsid w:val="00ED193D"/>
    <w:rsid w:val="00ED1B60"/>
    <w:rsid w:val="00ED218A"/>
    <w:rsid w:val="00ED27CE"/>
    <w:rsid w:val="00ED2916"/>
    <w:rsid w:val="00ED2D80"/>
    <w:rsid w:val="00ED2FF8"/>
    <w:rsid w:val="00ED357E"/>
    <w:rsid w:val="00ED391E"/>
    <w:rsid w:val="00ED4332"/>
    <w:rsid w:val="00ED43C6"/>
    <w:rsid w:val="00ED47A1"/>
    <w:rsid w:val="00ED480B"/>
    <w:rsid w:val="00ED4CD3"/>
    <w:rsid w:val="00ED56C9"/>
    <w:rsid w:val="00ED5DD8"/>
    <w:rsid w:val="00ED724D"/>
    <w:rsid w:val="00EE0072"/>
    <w:rsid w:val="00EE02A7"/>
    <w:rsid w:val="00EE0545"/>
    <w:rsid w:val="00EE0F00"/>
    <w:rsid w:val="00EE16C1"/>
    <w:rsid w:val="00EE25A3"/>
    <w:rsid w:val="00EE35A3"/>
    <w:rsid w:val="00EE38F6"/>
    <w:rsid w:val="00EE4BC4"/>
    <w:rsid w:val="00EE55CA"/>
    <w:rsid w:val="00EE61B1"/>
    <w:rsid w:val="00EE667E"/>
    <w:rsid w:val="00EE688F"/>
    <w:rsid w:val="00EE6E67"/>
    <w:rsid w:val="00EE772F"/>
    <w:rsid w:val="00EE7CE6"/>
    <w:rsid w:val="00EE7D3C"/>
    <w:rsid w:val="00EF02E8"/>
    <w:rsid w:val="00EF087F"/>
    <w:rsid w:val="00EF132F"/>
    <w:rsid w:val="00EF2A42"/>
    <w:rsid w:val="00EF3245"/>
    <w:rsid w:val="00EF3758"/>
    <w:rsid w:val="00EF4ABC"/>
    <w:rsid w:val="00EF4CC8"/>
    <w:rsid w:val="00EF4F1D"/>
    <w:rsid w:val="00EF54FF"/>
    <w:rsid w:val="00EF5938"/>
    <w:rsid w:val="00EF5FD9"/>
    <w:rsid w:val="00EF62DE"/>
    <w:rsid w:val="00EF6B44"/>
    <w:rsid w:val="00EF7747"/>
    <w:rsid w:val="00F0013C"/>
    <w:rsid w:val="00F00527"/>
    <w:rsid w:val="00F01484"/>
    <w:rsid w:val="00F01D64"/>
    <w:rsid w:val="00F02AE7"/>
    <w:rsid w:val="00F03524"/>
    <w:rsid w:val="00F038B0"/>
    <w:rsid w:val="00F03B05"/>
    <w:rsid w:val="00F03C69"/>
    <w:rsid w:val="00F04072"/>
    <w:rsid w:val="00F050BB"/>
    <w:rsid w:val="00F053D3"/>
    <w:rsid w:val="00F05A4A"/>
    <w:rsid w:val="00F0654D"/>
    <w:rsid w:val="00F0664F"/>
    <w:rsid w:val="00F06C65"/>
    <w:rsid w:val="00F070CE"/>
    <w:rsid w:val="00F074DF"/>
    <w:rsid w:val="00F07763"/>
    <w:rsid w:val="00F07810"/>
    <w:rsid w:val="00F07DB4"/>
    <w:rsid w:val="00F10249"/>
    <w:rsid w:val="00F10706"/>
    <w:rsid w:val="00F10962"/>
    <w:rsid w:val="00F12C5F"/>
    <w:rsid w:val="00F1387E"/>
    <w:rsid w:val="00F155A9"/>
    <w:rsid w:val="00F15BBE"/>
    <w:rsid w:val="00F15E9E"/>
    <w:rsid w:val="00F15F1D"/>
    <w:rsid w:val="00F15F64"/>
    <w:rsid w:val="00F162C6"/>
    <w:rsid w:val="00F168DE"/>
    <w:rsid w:val="00F16A30"/>
    <w:rsid w:val="00F16D1F"/>
    <w:rsid w:val="00F1727F"/>
    <w:rsid w:val="00F1767C"/>
    <w:rsid w:val="00F17CE3"/>
    <w:rsid w:val="00F2067C"/>
    <w:rsid w:val="00F215CA"/>
    <w:rsid w:val="00F21B4F"/>
    <w:rsid w:val="00F21D39"/>
    <w:rsid w:val="00F22044"/>
    <w:rsid w:val="00F22501"/>
    <w:rsid w:val="00F233DD"/>
    <w:rsid w:val="00F2354B"/>
    <w:rsid w:val="00F246A8"/>
    <w:rsid w:val="00F24B97"/>
    <w:rsid w:val="00F25368"/>
    <w:rsid w:val="00F254A8"/>
    <w:rsid w:val="00F266D8"/>
    <w:rsid w:val="00F26987"/>
    <w:rsid w:val="00F26DF1"/>
    <w:rsid w:val="00F26F02"/>
    <w:rsid w:val="00F26F5B"/>
    <w:rsid w:val="00F27A8E"/>
    <w:rsid w:val="00F30163"/>
    <w:rsid w:val="00F305E9"/>
    <w:rsid w:val="00F30B1D"/>
    <w:rsid w:val="00F3112F"/>
    <w:rsid w:val="00F31A37"/>
    <w:rsid w:val="00F322E9"/>
    <w:rsid w:val="00F3232F"/>
    <w:rsid w:val="00F32CC0"/>
    <w:rsid w:val="00F32D96"/>
    <w:rsid w:val="00F33725"/>
    <w:rsid w:val="00F339A7"/>
    <w:rsid w:val="00F33C1B"/>
    <w:rsid w:val="00F341EC"/>
    <w:rsid w:val="00F3434B"/>
    <w:rsid w:val="00F34D42"/>
    <w:rsid w:val="00F35784"/>
    <w:rsid w:val="00F35D18"/>
    <w:rsid w:val="00F3601B"/>
    <w:rsid w:val="00F40195"/>
    <w:rsid w:val="00F404E4"/>
    <w:rsid w:val="00F41C8F"/>
    <w:rsid w:val="00F42808"/>
    <w:rsid w:val="00F429BC"/>
    <w:rsid w:val="00F42D47"/>
    <w:rsid w:val="00F43B69"/>
    <w:rsid w:val="00F43C28"/>
    <w:rsid w:val="00F44664"/>
    <w:rsid w:val="00F448B5"/>
    <w:rsid w:val="00F44C82"/>
    <w:rsid w:val="00F4513D"/>
    <w:rsid w:val="00F4539C"/>
    <w:rsid w:val="00F45A96"/>
    <w:rsid w:val="00F45D8E"/>
    <w:rsid w:val="00F45DCA"/>
    <w:rsid w:val="00F4676F"/>
    <w:rsid w:val="00F46D77"/>
    <w:rsid w:val="00F470FC"/>
    <w:rsid w:val="00F472C1"/>
    <w:rsid w:val="00F4766C"/>
    <w:rsid w:val="00F477CD"/>
    <w:rsid w:val="00F47E82"/>
    <w:rsid w:val="00F47EEF"/>
    <w:rsid w:val="00F50665"/>
    <w:rsid w:val="00F517EB"/>
    <w:rsid w:val="00F517EE"/>
    <w:rsid w:val="00F51DC4"/>
    <w:rsid w:val="00F524BB"/>
    <w:rsid w:val="00F54154"/>
    <w:rsid w:val="00F55D63"/>
    <w:rsid w:val="00F56130"/>
    <w:rsid w:val="00F56F32"/>
    <w:rsid w:val="00F5713E"/>
    <w:rsid w:val="00F606E8"/>
    <w:rsid w:val="00F607E9"/>
    <w:rsid w:val="00F610F6"/>
    <w:rsid w:val="00F61A7E"/>
    <w:rsid w:val="00F62086"/>
    <w:rsid w:val="00F629AB"/>
    <w:rsid w:val="00F636B9"/>
    <w:rsid w:val="00F641F6"/>
    <w:rsid w:val="00F642D6"/>
    <w:rsid w:val="00F64C77"/>
    <w:rsid w:val="00F658D9"/>
    <w:rsid w:val="00F65F15"/>
    <w:rsid w:val="00F66745"/>
    <w:rsid w:val="00F67517"/>
    <w:rsid w:val="00F70147"/>
    <w:rsid w:val="00F7076F"/>
    <w:rsid w:val="00F70FFF"/>
    <w:rsid w:val="00F71CB8"/>
    <w:rsid w:val="00F724A7"/>
    <w:rsid w:val="00F730EF"/>
    <w:rsid w:val="00F73434"/>
    <w:rsid w:val="00F7353F"/>
    <w:rsid w:val="00F736D6"/>
    <w:rsid w:val="00F74198"/>
    <w:rsid w:val="00F741BD"/>
    <w:rsid w:val="00F749B3"/>
    <w:rsid w:val="00F74B89"/>
    <w:rsid w:val="00F74FF4"/>
    <w:rsid w:val="00F7515D"/>
    <w:rsid w:val="00F75F24"/>
    <w:rsid w:val="00F76D41"/>
    <w:rsid w:val="00F76E9B"/>
    <w:rsid w:val="00F80161"/>
    <w:rsid w:val="00F80194"/>
    <w:rsid w:val="00F801EE"/>
    <w:rsid w:val="00F805DB"/>
    <w:rsid w:val="00F80BB6"/>
    <w:rsid w:val="00F80E8B"/>
    <w:rsid w:val="00F8129A"/>
    <w:rsid w:val="00F813D9"/>
    <w:rsid w:val="00F82806"/>
    <w:rsid w:val="00F82A2C"/>
    <w:rsid w:val="00F82C65"/>
    <w:rsid w:val="00F83443"/>
    <w:rsid w:val="00F83530"/>
    <w:rsid w:val="00F844B6"/>
    <w:rsid w:val="00F859A5"/>
    <w:rsid w:val="00F85B76"/>
    <w:rsid w:val="00F85C6B"/>
    <w:rsid w:val="00F868DE"/>
    <w:rsid w:val="00F86A72"/>
    <w:rsid w:val="00F86E1B"/>
    <w:rsid w:val="00F86F37"/>
    <w:rsid w:val="00F87B22"/>
    <w:rsid w:val="00F90A2B"/>
    <w:rsid w:val="00F90D87"/>
    <w:rsid w:val="00F92165"/>
    <w:rsid w:val="00F921EC"/>
    <w:rsid w:val="00F9242D"/>
    <w:rsid w:val="00F92952"/>
    <w:rsid w:val="00F929E9"/>
    <w:rsid w:val="00F92DC1"/>
    <w:rsid w:val="00F9392B"/>
    <w:rsid w:val="00F93ED0"/>
    <w:rsid w:val="00F94134"/>
    <w:rsid w:val="00F94325"/>
    <w:rsid w:val="00F9469E"/>
    <w:rsid w:val="00F94A55"/>
    <w:rsid w:val="00F9571F"/>
    <w:rsid w:val="00F957ED"/>
    <w:rsid w:val="00F95B04"/>
    <w:rsid w:val="00F972C7"/>
    <w:rsid w:val="00FA0715"/>
    <w:rsid w:val="00FA0B79"/>
    <w:rsid w:val="00FA2081"/>
    <w:rsid w:val="00FA2D2B"/>
    <w:rsid w:val="00FA2EB5"/>
    <w:rsid w:val="00FA3DA6"/>
    <w:rsid w:val="00FA43DA"/>
    <w:rsid w:val="00FA44AC"/>
    <w:rsid w:val="00FA4DD9"/>
    <w:rsid w:val="00FA594C"/>
    <w:rsid w:val="00FA5BC9"/>
    <w:rsid w:val="00FA67B7"/>
    <w:rsid w:val="00FA6F2C"/>
    <w:rsid w:val="00FA709F"/>
    <w:rsid w:val="00FA7771"/>
    <w:rsid w:val="00FA7888"/>
    <w:rsid w:val="00FA7D71"/>
    <w:rsid w:val="00FB010B"/>
    <w:rsid w:val="00FB0434"/>
    <w:rsid w:val="00FB046D"/>
    <w:rsid w:val="00FB093C"/>
    <w:rsid w:val="00FB1BC8"/>
    <w:rsid w:val="00FB216E"/>
    <w:rsid w:val="00FB23FE"/>
    <w:rsid w:val="00FB2502"/>
    <w:rsid w:val="00FB2D81"/>
    <w:rsid w:val="00FB2DAD"/>
    <w:rsid w:val="00FB3080"/>
    <w:rsid w:val="00FB3293"/>
    <w:rsid w:val="00FB3AA3"/>
    <w:rsid w:val="00FB3BB7"/>
    <w:rsid w:val="00FB3CA0"/>
    <w:rsid w:val="00FB3CB4"/>
    <w:rsid w:val="00FB44D0"/>
    <w:rsid w:val="00FB4790"/>
    <w:rsid w:val="00FB4F89"/>
    <w:rsid w:val="00FB5DB6"/>
    <w:rsid w:val="00FB5E94"/>
    <w:rsid w:val="00FB616B"/>
    <w:rsid w:val="00FB6A0E"/>
    <w:rsid w:val="00FB6BF4"/>
    <w:rsid w:val="00FB6F2E"/>
    <w:rsid w:val="00FB6F4F"/>
    <w:rsid w:val="00FB7316"/>
    <w:rsid w:val="00FB79B1"/>
    <w:rsid w:val="00FC073F"/>
    <w:rsid w:val="00FC0FA2"/>
    <w:rsid w:val="00FC11A3"/>
    <w:rsid w:val="00FC1E51"/>
    <w:rsid w:val="00FC2797"/>
    <w:rsid w:val="00FC28C5"/>
    <w:rsid w:val="00FC29CB"/>
    <w:rsid w:val="00FC3422"/>
    <w:rsid w:val="00FC3845"/>
    <w:rsid w:val="00FC3DA8"/>
    <w:rsid w:val="00FC483D"/>
    <w:rsid w:val="00FC4F8D"/>
    <w:rsid w:val="00FC5046"/>
    <w:rsid w:val="00FC58FA"/>
    <w:rsid w:val="00FC7052"/>
    <w:rsid w:val="00FC7260"/>
    <w:rsid w:val="00FC7AD6"/>
    <w:rsid w:val="00FD01AF"/>
    <w:rsid w:val="00FD066C"/>
    <w:rsid w:val="00FD1806"/>
    <w:rsid w:val="00FD1A04"/>
    <w:rsid w:val="00FD1A3F"/>
    <w:rsid w:val="00FD1BA3"/>
    <w:rsid w:val="00FD1E67"/>
    <w:rsid w:val="00FD1F4A"/>
    <w:rsid w:val="00FD208A"/>
    <w:rsid w:val="00FD2417"/>
    <w:rsid w:val="00FD24A7"/>
    <w:rsid w:val="00FD2A5F"/>
    <w:rsid w:val="00FD2D19"/>
    <w:rsid w:val="00FD3354"/>
    <w:rsid w:val="00FD36AC"/>
    <w:rsid w:val="00FD3DAC"/>
    <w:rsid w:val="00FD456F"/>
    <w:rsid w:val="00FD4BA6"/>
    <w:rsid w:val="00FD5732"/>
    <w:rsid w:val="00FD5F88"/>
    <w:rsid w:val="00FD5F89"/>
    <w:rsid w:val="00FD5F98"/>
    <w:rsid w:val="00FD66AF"/>
    <w:rsid w:val="00FD67D8"/>
    <w:rsid w:val="00FD6B1B"/>
    <w:rsid w:val="00FD7597"/>
    <w:rsid w:val="00FD7E63"/>
    <w:rsid w:val="00FE0106"/>
    <w:rsid w:val="00FE02DE"/>
    <w:rsid w:val="00FE0533"/>
    <w:rsid w:val="00FE060E"/>
    <w:rsid w:val="00FE0618"/>
    <w:rsid w:val="00FE1290"/>
    <w:rsid w:val="00FE1655"/>
    <w:rsid w:val="00FE1B99"/>
    <w:rsid w:val="00FE2049"/>
    <w:rsid w:val="00FE432B"/>
    <w:rsid w:val="00FE436F"/>
    <w:rsid w:val="00FE46DB"/>
    <w:rsid w:val="00FE4892"/>
    <w:rsid w:val="00FE4B2F"/>
    <w:rsid w:val="00FE5745"/>
    <w:rsid w:val="00FE5A3E"/>
    <w:rsid w:val="00FE6624"/>
    <w:rsid w:val="00FE7056"/>
    <w:rsid w:val="00FE763E"/>
    <w:rsid w:val="00FE7743"/>
    <w:rsid w:val="00FF015B"/>
    <w:rsid w:val="00FF05A2"/>
    <w:rsid w:val="00FF14E9"/>
    <w:rsid w:val="00FF186F"/>
    <w:rsid w:val="00FF1DD3"/>
    <w:rsid w:val="00FF1F2B"/>
    <w:rsid w:val="00FF1FC7"/>
    <w:rsid w:val="00FF22CC"/>
    <w:rsid w:val="00FF2355"/>
    <w:rsid w:val="00FF26CD"/>
    <w:rsid w:val="00FF2763"/>
    <w:rsid w:val="00FF3F47"/>
    <w:rsid w:val="00FF3FA1"/>
    <w:rsid w:val="00FF416B"/>
    <w:rsid w:val="00FF41B8"/>
    <w:rsid w:val="00FF4629"/>
    <w:rsid w:val="00FF47D4"/>
    <w:rsid w:val="00FF4AA1"/>
    <w:rsid w:val="00FF4B7C"/>
    <w:rsid w:val="00FF4F55"/>
    <w:rsid w:val="00FF55B7"/>
    <w:rsid w:val="00FF5D70"/>
    <w:rsid w:val="00FF6193"/>
    <w:rsid w:val="00FF6860"/>
    <w:rsid w:val="00FF735A"/>
    <w:rsid w:val="00FF7875"/>
    <w:rsid w:val="00FF7990"/>
    <w:rsid w:val="00FF7B09"/>
    <w:rsid w:val="011747EB"/>
    <w:rsid w:val="0117C546"/>
    <w:rsid w:val="01241F93"/>
    <w:rsid w:val="014086AF"/>
    <w:rsid w:val="0159DADA"/>
    <w:rsid w:val="0180FD54"/>
    <w:rsid w:val="01C2CBFE"/>
    <w:rsid w:val="01E9CFDE"/>
    <w:rsid w:val="01FF050E"/>
    <w:rsid w:val="023194D7"/>
    <w:rsid w:val="0278E6F5"/>
    <w:rsid w:val="02D7BF05"/>
    <w:rsid w:val="02F78B6A"/>
    <w:rsid w:val="02FEA513"/>
    <w:rsid w:val="031258D2"/>
    <w:rsid w:val="033966A1"/>
    <w:rsid w:val="0365423E"/>
    <w:rsid w:val="036C6223"/>
    <w:rsid w:val="03DA1982"/>
    <w:rsid w:val="03DECD4C"/>
    <w:rsid w:val="040FBF31"/>
    <w:rsid w:val="042BF6E0"/>
    <w:rsid w:val="04442581"/>
    <w:rsid w:val="04491383"/>
    <w:rsid w:val="047AADB3"/>
    <w:rsid w:val="049981AC"/>
    <w:rsid w:val="04AEC979"/>
    <w:rsid w:val="04F72D96"/>
    <w:rsid w:val="05051525"/>
    <w:rsid w:val="0508BE40"/>
    <w:rsid w:val="051A7D0A"/>
    <w:rsid w:val="056BD03D"/>
    <w:rsid w:val="05DA9B53"/>
    <w:rsid w:val="05E0FA48"/>
    <w:rsid w:val="061CDBA5"/>
    <w:rsid w:val="062128E7"/>
    <w:rsid w:val="062B0792"/>
    <w:rsid w:val="0655066D"/>
    <w:rsid w:val="06EF69BB"/>
    <w:rsid w:val="0700EDB6"/>
    <w:rsid w:val="0715397F"/>
    <w:rsid w:val="07166CC3"/>
    <w:rsid w:val="074CE586"/>
    <w:rsid w:val="079CD3B9"/>
    <w:rsid w:val="07CB0BCB"/>
    <w:rsid w:val="07E2B464"/>
    <w:rsid w:val="07EC1A0C"/>
    <w:rsid w:val="07F541DD"/>
    <w:rsid w:val="08697146"/>
    <w:rsid w:val="08BC0459"/>
    <w:rsid w:val="08DD545C"/>
    <w:rsid w:val="08F6A746"/>
    <w:rsid w:val="090379F3"/>
    <w:rsid w:val="098BF85D"/>
    <w:rsid w:val="0A11950B"/>
    <w:rsid w:val="0A6B55B6"/>
    <w:rsid w:val="0A7D04B9"/>
    <w:rsid w:val="0ABB61DD"/>
    <w:rsid w:val="0B2A13D4"/>
    <w:rsid w:val="0B3DBC83"/>
    <w:rsid w:val="0B7BA988"/>
    <w:rsid w:val="0B91E248"/>
    <w:rsid w:val="0BBD9B5D"/>
    <w:rsid w:val="0C0E04B6"/>
    <w:rsid w:val="0C4E0029"/>
    <w:rsid w:val="0CB2587A"/>
    <w:rsid w:val="0CCEA6E7"/>
    <w:rsid w:val="0CD518E6"/>
    <w:rsid w:val="0CE54ED9"/>
    <w:rsid w:val="0CE7A350"/>
    <w:rsid w:val="0D09052C"/>
    <w:rsid w:val="0D0FB875"/>
    <w:rsid w:val="0D4F376F"/>
    <w:rsid w:val="0DE50E93"/>
    <w:rsid w:val="0DE667EE"/>
    <w:rsid w:val="0E383A7C"/>
    <w:rsid w:val="0E54A4E1"/>
    <w:rsid w:val="0E5AD6FE"/>
    <w:rsid w:val="0E615685"/>
    <w:rsid w:val="0EA66E76"/>
    <w:rsid w:val="0F09DAB4"/>
    <w:rsid w:val="0F10A1C0"/>
    <w:rsid w:val="0F33B518"/>
    <w:rsid w:val="0F4BC6B8"/>
    <w:rsid w:val="0F527E50"/>
    <w:rsid w:val="0F9C6D7A"/>
    <w:rsid w:val="0FB54300"/>
    <w:rsid w:val="0FC0FF4D"/>
    <w:rsid w:val="0FEAC4D6"/>
    <w:rsid w:val="0FFCE386"/>
    <w:rsid w:val="1003379A"/>
    <w:rsid w:val="101A8BB3"/>
    <w:rsid w:val="1026177A"/>
    <w:rsid w:val="1075CC3B"/>
    <w:rsid w:val="10AF4AB3"/>
    <w:rsid w:val="10BD8427"/>
    <w:rsid w:val="10BEA58F"/>
    <w:rsid w:val="10C862DB"/>
    <w:rsid w:val="11031160"/>
    <w:rsid w:val="11104FA5"/>
    <w:rsid w:val="1158DF96"/>
    <w:rsid w:val="11BB0B4D"/>
    <w:rsid w:val="11BFB480"/>
    <w:rsid w:val="11C2D34B"/>
    <w:rsid w:val="11D2D497"/>
    <w:rsid w:val="12411643"/>
    <w:rsid w:val="12493287"/>
    <w:rsid w:val="1292A519"/>
    <w:rsid w:val="129ACED6"/>
    <w:rsid w:val="129E904C"/>
    <w:rsid w:val="12BF5EED"/>
    <w:rsid w:val="12C146D5"/>
    <w:rsid w:val="12C61A1F"/>
    <w:rsid w:val="1306D16F"/>
    <w:rsid w:val="1336F0AC"/>
    <w:rsid w:val="136D4861"/>
    <w:rsid w:val="1377623A"/>
    <w:rsid w:val="13A85449"/>
    <w:rsid w:val="13F72AAC"/>
    <w:rsid w:val="1403C0E0"/>
    <w:rsid w:val="1408F2BB"/>
    <w:rsid w:val="1415B50D"/>
    <w:rsid w:val="14306FFD"/>
    <w:rsid w:val="145E15D0"/>
    <w:rsid w:val="14643A43"/>
    <w:rsid w:val="146BF0B6"/>
    <w:rsid w:val="14743842"/>
    <w:rsid w:val="147D9535"/>
    <w:rsid w:val="14822034"/>
    <w:rsid w:val="148FFC44"/>
    <w:rsid w:val="14C2B39E"/>
    <w:rsid w:val="14DE185E"/>
    <w:rsid w:val="1502BBE7"/>
    <w:rsid w:val="1506B86A"/>
    <w:rsid w:val="153C12E5"/>
    <w:rsid w:val="15775C70"/>
    <w:rsid w:val="157BFF48"/>
    <w:rsid w:val="15A4F63A"/>
    <w:rsid w:val="15A6EACD"/>
    <w:rsid w:val="15BFBD28"/>
    <w:rsid w:val="1618B365"/>
    <w:rsid w:val="1624100A"/>
    <w:rsid w:val="165E4DBF"/>
    <w:rsid w:val="1661A29D"/>
    <w:rsid w:val="170BE5B4"/>
    <w:rsid w:val="171CC18B"/>
    <w:rsid w:val="17220E71"/>
    <w:rsid w:val="174057D8"/>
    <w:rsid w:val="17951F75"/>
    <w:rsid w:val="179F15BF"/>
    <w:rsid w:val="17A659F0"/>
    <w:rsid w:val="17CD1F7D"/>
    <w:rsid w:val="17CF198A"/>
    <w:rsid w:val="181BACB4"/>
    <w:rsid w:val="181BDB87"/>
    <w:rsid w:val="182294D5"/>
    <w:rsid w:val="188F4F01"/>
    <w:rsid w:val="18DD567B"/>
    <w:rsid w:val="18DE73AD"/>
    <w:rsid w:val="18E7B96C"/>
    <w:rsid w:val="190DDF1A"/>
    <w:rsid w:val="19124127"/>
    <w:rsid w:val="1912BD7C"/>
    <w:rsid w:val="1920B806"/>
    <w:rsid w:val="192390DF"/>
    <w:rsid w:val="1938B809"/>
    <w:rsid w:val="1939E955"/>
    <w:rsid w:val="19457543"/>
    <w:rsid w:val="19C33A41"/>
    <w:rsid w:val="19CD1920"/>
    <w:rsid w:val="19F7F8EA"/>
    <w:rsid w:val="1A70564F"/>
    <w:rsid w:val="1A76A4F5"/>
    <w:rsid w:val="1A9253BB"/>
    <w:rsid w:val="1B747200"/>
    <w:rsid w:val="1BB290EA"/>
    <w:rsid w:val="1BBBCB6B"/>
    <w:rsid w:val="1BDFAFA9"/>
    <w:rsid w:val="1C174870"/>
    <w:rsid w:val="1C31EC23"/>
    <w:rsid w:val="1C5B81DC"/>
    <w:rsid w:val="1C696E26"/>
    <w:rsid w:val="1C793135"/>
    <w:rsid w:val="1CB66C78"/>
    <w:rsid w:val="1CDB2ABB"/>
    <w:rsid w:val="1D1A908C"/>
    <w:rsid w:val="1D5BA4C3"/>
    <w:rsid w:val="1E0886A4"/>
    <w:rsid w:val="1E3D1310"/>
    <w:rsid w:val="1EA2BBF1"/>
    <w:rsid w:val="1EAC8331"/>
    <w:rsid w:val="1EF33396"/>
    <w:rsid w:val="1EFB8753"/>
    <w:rsid w:val="1F413EC1"/>
    <w:rsid w:val="1F63B3FE"/>
    <w:rsid w:val="1FB909F7"/>
    <w:rsid w:val="2008E550"/>
    <w:rsid w:val="201EF7D5"/>
    <w:rsid w:val="2034CBA0"/>
    <w:rsid w:val="20709586"/>
    <w:rsid w:val="2114114B"/>
    <w:rsid w:val="21876EBD"/>
    <w:rsid w:val="219B0D36"/>
    <w:rsid w:val="2201D843"/>
    <w:rsid w:val="22038F13"/>
    <w:rsid w:val="225C5320"/>
    <w:rsid w:val="22A15913"/>
    <w:rsid w:val="22BCA009"/>
    <w:rsid w:val="22C52C3D"/>
    <w:rsid w:val="2315B3EB"/>
    <w:rsid w:val="2355C005"/>
    <w:rsid w:val="23999357"/>
    <w:rsid w:val="23EF2732"/>
    <w:rsid w:val="23F0633A"/>
    <w:rsid w:val="23F9D396"/>
    <w:rsid w:val="2428D9C4"/>
    <w:rsid w:val="24517E20"/>
    <w:rsid w:val="246CF2C2"/>
    <w:rsid w:val="246F163B"/>
    <w:rsid w:val="24721488"/>
    <w:rsid w:val="24E8D560"/>
    <w:rsid w:val="24EB5074"/>
    <w:rsid w:val="25AF68D3"/>
    <w:rsid w:val="25CB4C32"/>
    <w:rsid w:val="25E66808"/>
    <w:rsid w:val="261F0E32"/>
    <w:rsid w:val="262DF31E"/>
    <w:rsid w:val="2665AF33"/>
    <w:rsid w:val="26CD0185"/>
    <w:rsid w:val="278E6B68"/>
    <w:rsid w:val="27A455C7"/>
    <w:rsid w:val="27EB322C"/>
    <w:rsid w:val="27FD22D4"/>
    <w:rsid w:val="280231F0"/>
    <w:rsid w:val="28181201"/>
    <w:rsid w:val="285C8618"/>
    <w:rsid w:val="28B35622"/>
    <w:rsid w:val="290B8436"/>
    <w:rsid w:val="291F5B1E"/>
    <w:rsid w:val="2925CC5C"/>
    <w:rsid w:val="293CF334"/>
    <w:rsid w:val="29475755"/>
    <w:rsid w:val="29EE63B2"/>
    <w:rsid w:val="2A1501B6"/>
    <w:rsid w:val="2A29CF25"/>
    <w:rsid w:val="2A8EF7E0"/>
    <w:rsid w:val="2AA5BCF6"/>
    <w:rsid w:val="2AC3CBDA"/>
    <w:rsid w:val="2B0D3B86"/>
    <w:rsid w:val="2B0F6993"/>
    <w:rsid w:val="2B3A8D1A"/>
    <w:rsid w:val="2BD8014D"/>
    <w:rsid w:val="2C05109B"/>
    <w:rsid w:val="2C312E0D"/>
    <w:rsid w:val="2C481EE1"/>
    <w:rsid w:val="2C9EEF15"/>
    <w:rsid w:val="2CBD41E1"/>
    <w:rsid w:val="2CD0F61A"/>
    <w:rsid w:val="2D2931A1"/>
    <w:rsid w:val="2D4C8083"/>
    <w:rsid w:val="2D5567B4"/>
    <w:rsid w:val="2D7E681D"/>
    <w:rsid w:val="2D8E7D8C"/>
    <w:rsid w:val="2E24BD57"/>
    <w:rsid w:val="2E29A797"/>
    <w:rsid w:val="2E80286A"/>
    <w:rsid w:val="2ED1F3DE"/>
    <w:rsid w:val="2EDAF617"/>
    <w:rsid w:val="2F12B1AA"/>
    <w:rsid w:val="2F271E55"/>
    <w:rsid w:val="2F3F0E74"/>
    <w:rsid w:val="2F75FC82"/>
    <w:rsid w:val="2F7CB9ED"/>
    <w:rsid w:val="2FD457F9"/>
    <w:rsid w:val="30068DDF"/>
    <w:rsid w:val="304A398E"/>
    <w:rsid w:val="3071D33A"/>
    <w:rsid w:val="30CC4590"/>
    <w:rsid w:val="30FE6986"/>
    <w:rsid w:val="31293E54"/>
    <w:rsid w:val="3169B9F6"/>
    <w:rsid w:val="3175C619"/>
    <w:rsid w:val="3179694F"/>
    <w:rsid w:val="3186DBE9"/>
    <w:rsid w:val="319D60B9"/>
    <w:rsid w:val="31D609E0"/>
    <w:rsid w:val="320029CE"/>
    <w:rsid w:val="3242C1AE"/>
    <w:rsid w:val="329DF461"/>
    <w:rsid w:val="32B2FE0B"/>
    <w:rsid w:val="32BF9F52"/>
    <w:rsid w:val="32C19231"/>
    <w:rsid w:val="32FDC0E5"/>
    <w:rsid w:val="33475620"/>
    <w:rsid w:val="335C2E1D"/>
    <w:rsid w:val="33FA1CC2"/>
    <w:rsid w:val="34194BFA"/>
    <w:rsid w:val="34B5E67E"/>
    <w:rsid w:val="34E564ED"/>
    <w:rsid w:val="353E0F7C"/>
    <w:rsid w:val="3543A709"/>
    <w:rsid w:val="355BD918"/>
    <w:rsid w:val="35677B8E"/>
    <w:rsid w:val="359943AE"/>
    <w:rsid w:val="35C51005"/>
    <w:rsid w:val="35F4396C"/>
    <w:rsid w:val="3656184F"/>
    <w:rsid w:val="36766EC6"/>
    <w:rsid w:val="36DCE265"/>
    <w:rsid w:val="372391C1"/>
    <w:rsid w:val="3759F832"/>
    <w:rsid w:val="3763E650"/>
    <w:rsid w:val="37BDB312"/>
    <w:rsid w:val="37F6227F"/>
    <w:rsid w:val="383D194D"/>
    <w:rsid w:val="386D3B2A"/>
    <w:rsid w:val="386DF79D"/>
    <w:rsid w:val="387F80B3"/>
    <w:rsid w:val="38ECCF73"/>
    <w:rsid w:val="39434D5B"/>
    <w:rsid w:val="394E6CB9"/>
    <w:rsid w:val="39585181"/>
    <w:rsid w:val="3A2357AC"/>
    <w:rsid w:val="3A27831B"/>
    <w:rsid w:val="3A605A57"/>
    <w:rsid w:val="3A628360"/>
    <w:rsid w:val="3A6F7FB0"/>
    <w:rsid w:val="3A75D4FD"/>
    <w:rsid w:val="3A9CF73F"/>
    <w:rsid w:val="3AD19050"/>
    <w:rsid w:val="3AEBAC77"/>
    <w:rsid w:val="3B0E9498"/>
    <w:rsid w:val="3BC82E34"/>
    <w:rsid w:val="3BFAA345"/>
    <w:rsid w:val="3C030E49"/>
    <w:rsid w:val="3C063E8B"/>
    <w:rsid w:val="3C672291"/>
    <w:rsid w:val="3CC8D4F4"/>
    <w:rsid w:val="3CCA0E6D"/>
    <w:rsid w:val="3D2F9272"/>
    <w:rsid w:val="3D5236AB"/>
    <w:rsid w:val="3D60E929"/>
    <w:rsid w:val="3DB28502"/>
    <w:rsid w:val="3DBB4522"/>
    <w:rsid w:val="3E1CD92B"/>
    <w:rsid w:val="3E335261"/>
    <w:rsid w:val="3E9F784F"/>
    <w:rsid w:val="3F5660E4"/>
    <w:rsid w:val="3F6417B4"/>
    <w:rsid w:val="3F840D3E"/>
    <w:rsid w:val="3FE14C39"/>
    <w:rsid w:val="4039F11B"/>
    <w:rsid w:val="404E7042"/>
    <w:rsid w:val="405290FB"/>
    <w:rsid w:val="408B745F"/>
    <w:rsid w:val="40A070D9"/>
    <w:rsid w:val="40CD5AED"/>
    <w:rsid w:val="40EF5C66"/>
    <w:rsid w:val="41506EBD"/>
    <w:rsid w:val="41537C40"/>
    <w:rsid w:val="41B8F002"/>
    <w:rsid w:val="41E4EBB7"/>
    <w:rsid w:val="420AA432"/>
    <w:rsid w:val="4212F263"/>
    <w:rsid w:val="422438BF"/>
    <w:rsid w:val="426E7EB7"/>
    <w:rsid w:val="426FB85F"/>
    <w:rsid w:val="4296E257"/>
    <w:rsid w:val="42AD470B"/>
    <w:rsid w:val="42E4A8E1"/>
    <w:rsid w:val="42F318E7"/>
    <w:rsid w:val="42F32E58"/>
    <w:rsid w:val="43070993"/>
    <w:rsid w:val="43157D06"/>
    <w:rsid w:val="439DC680"/>
    <w:rsid w:val="43AC2E24"/>
    <w:rsid w:val="43D24291"/>
    <w:rsid w:val="44086BEA"/>
    <w:rsid w:val="443E56D8"/>
    <w:rsid w:val="445A4D30"/>
    <w:rsid w:val="449BB92B"/>
    <w:rsid w:val="44AD6726"/>
    <w:rsid w:val="44DF0F64"/>
    <w:rsid w:val="45206EC6"/>
    <w:rsid w:val="45DED9B5"/>
    <w:rsid w:val="460857A9"/>
    <w:rsid w:val="460D3549"/>
    <w:rsid w:val="4660E958"/>
    <w:rsid w:val="467BF2A1"/>
    <w:rsid w:val="46992A0A"/>
    <w:rsid w:val="469C5074"/>
    <w:rsid w:val="46F14CAD"/>
    <w:rsid w:val="46F4595A"/>
    <w:rsid w:val="4723DF6F"/>
    <w:rsid w:val="472ABC6F"/>
    <w:rsid w:val="475D2FEA"/>
    <w:rsid w:val="47701A74"/>
    <w:rsid w:val="478EEC20"/>
    <w:rsid w:val="47A0AC18"/>
    <w:rsid w:val="47C232D9"/>
    <w:rsid w:val="47ECD130"/>
    <w:rsid w:val="482BC8E2"/>
    <w:rsid w:val="488AEC3A"/>
    <w:rsid w:val="48D01DD0"/>
    <w:rsid w:val="49224F76"/>
    <w:rsid w:val="49450400"/>
    <w:rsid w:val="49678C53"/>
    <w:rsid w:val="498B20F0"/>
    <w:rsid w:val="49B3E254"/>
    <w:rsid w:val="49C7F144"/>
    <w:rsid w:val="4AA9E041"/>
    <w:rsid w:val="4ACB910E"/>
    <w:rsid w:val="4AD91CC7"/>
    <w:rsid w:val="4AD91E54"/>
    <w:rsid w:val="4AFA42A2"/>
    <w:rsid w:val="4B0BA43B"/>
    <w:rsid w:val="4B11EAA8"/>
    <w:rsid w:val="4B1ABE31"/>
    <w:rsid w:val="4B6DAFE7"/>
    <w:rsid w:val="4B7C45BD"/>
    <w:rsid w:val="4BA9776A"/>
    <w:rsid w:val="4BAF3198"/>
    <w:rsid w:val="4BB94638"/>
    <w:rsid w:val="4BEC86DB"/>
    <w:rsid w:val="4C1CDAB8"/>
    <w:rsid w:val="4C251A14"/>
    <w:rsid w:val="4C4D6E31"/>
    <w:rsid w:val="4C62AD62"/>
    <w:rsid w:val="4C67BD4A"/>
    <w:rsid w:val="4C9192B9"/>
    <w:rsid w:val="4C9EDE92"/>
    <w:rsid w:val="4CBA4939"/>
    <w:rsid w:val="4D2297CC"/>
    <w:rsid w:val="4D4E7232"/>
    <w:rsid w:val="4D54936B"/>
    <w:rsid w:val="4D694CB2"/>
    <w:rsid w:val="4D7EF084"/>
    <w:rsid w:val="4DA1C68B"/>
    <w:rsid w:val="4DA8C4C3"/>
    <w:rsid w:val="4DB57EC4"/>
    <w:rsid w:val="4DBC92F8"/>
    <w:rsid w:val="4E408192"/>
    <w:rsid w:val="4EAEC9B2"/>
    <w:rsid w:val="4EC79ED5"/>
    <w:rsid w:val="4EE0F1B1"/>
    <w:rsid w:val="4EE7D86F"/>
    <w:rsid w:val="4F00A2A0"/>
    <w:rsid w:val="4F3545A9"/>
    <w:rsid w:val="4F464BDA"/>
    <w:rsid w:val="4F867E99"/>
    <w:rsid w:val="4F9C92D4"/>
    <w:rsid w:val="4FA826AF"/>
    <w:rsid w:val="4FB6A6C6"/>
    <w:rsid w:val="4FF36AE5"/>
    <w:rsid w:val="4FF68D0E"/>
    <w:rsid w:val="5027EAC3"/>
    <w:rsid w:val="50611278"/>
    <w:rsid w:val="50654DF1"/>
    <w:rsid w:val="50E80064"/>
    <w:rsid w:val="50F0ADA1"/>
    <w:rsid w:val="511B5EEE"/>
    <w:rsid w:val="5168B6D6"/>
    <w:rsid w:val="5175F6E1"/>
    <w:rsid w:val="51AAC9BE"/>
    <w:rsid w:val="51D53F4A"/>
    <w:rsid w:val="51E9638D"/>
    <w:rsid w:val="5230899B"/>
    <w:rsid w:val="5241077E"/>
    <w:rsid w:val="5242FAEA"/>
    <w:rsid w:val="5277AC23"/>
    <w:rsid w:val="52EFB0AA"/>
    <w:rsid w:val="532B85AC"/>
    <w:rsid w:val="539075D6"/>
    <w:rsid w:val="53932AC1"/>
    <w:rsid w:val="53A038B6"/>
    <w:rsid w:val="5448C4F4"/>
    <w:rsid w:val="5449C992"/>
    <w:rsid w:val="544C8B41"/>
    <w:rsid w:val="547E5D96"/>
    <w:rsid w:val="5493CB83"/>
    <w:rsid w:val="5496E0B0"/>
    <w:rsid w:val="54ACCA48"/>
    <w:rsid w:val="54B434D1"/>
    <w:rsid w:val="54C376CA"/>
    <w:rsid w:val="54FFF933"/>
    <w:rsid w:val="5503559D"/>
    <w:rsid w:val="5516A4E7"/>
    <w:rsid w:val="55461FE0"/>
    <w:rsid w:val="556C93B2"/>
    <w:rsid w:val="5579421C"/>
    <w:rsid w:val="55BADD92"/>
    <w:rsid w:val="55D2E8A5"/>
    <w:rsid w:val="55D6DB1D"/>
    <w:rsid w:val="55DE5D9F"/>
    <w:rsid w:val="56027FD9"/>
    <w:rsid w:val="564536B8"/>
    <w:rsid w:val="56470217"/>
    <w:rsid w:val="5662CCBB"/>
    <w:rsid w:val="566BA4D9"/>
    <w:rsid w:val="5690341D"/>
    <w:rsid w:val="56C990F3"/>
    <w:rsid w:val="56D68232"/>
    <w:rsid w:val="56E63C1D"/>
    <w:rsid w:val="56F6A242"/>
    <w:rsid w:val="570C7AF9"/>
    <w:rsid w:val="572BB480"/>
    <w:rsid w:val="5755BB3D"/>
    <w:rsid w:val="5784EF62"/>
    <w:rsid w:val="57A15B6A"/>
    <w:rsid w:val="57A3DF83"/>
    <w:rsid w:val="57B687C1"/>
    <w:rsid w:val="57B7A175"/>
    <w:rsid w:val="57C1B707"/>
    <w:rsid w:val="57C470B9"/>
    <w:rsid w:val="57D1FF98"/>
    <w:rsid w:val="57EB515F"/>
    <w:rsid w:val="58461F44"/>
    <w:rsid w:val="5876F02B"/>
    <w:rsid w:val="5883B4E5"/>
    <w:rsid w:val="5886E0D3"/>
    <w:rsid w:val="58A9C1C9"/>
    <w:rsid w:val="58BA2FCA"/>
    <w:rsid w:val="595BB9B1"/>
    <w:rsid w:val="5976AC6D"/>
    <w:rsid w:val="5A364A44"/>
    <w:rsid w:val="5A4C9780"/>
    <w:rsid w:val="5A7BF739"/>
    <w:rsid w:val="5A7F3149"/>
    <w:rsid w:val="5AA616B0"/>
    <w:rsid w:val="5ACA328E"/>
    <w:rsid w:val="5AD9D277"/>
    <w:rsid w:val="5AE24C86"/>
    <w:rsid w:val="5AECFFDB"/>
    <w:rsid w:val="5B0D843A"/>
    <w:rsid w:val="5B1FFC90"/>
    <w:rsid w:val="5B3368D9"/>
    <w:rsid w:val="5B908B5B"/>
    <w:rsid w:val="5BA76263"/>
    <w:rsid w:val="5C4AECF0"/>
    <w:rsid w:val="5C6169F1"/>
    <w:rsid w:val="5C796A28"/>
    <w:rsid w:val="5C874E34"/>
    <w:rsid w:val="5CB9BDA1"/>
    <w:rsid w:val="5D5C9282"/>
    <w:rsid w:val="5D6D7152"/>
    <w:rsid w:val="5D8F52DC"/>
    <w:rsid w:val="5DA5E47C"/>
    <w:rsid w:val="5DA864B3"/>
    <w:rsid w:val="5DB86F72"/>
    <w:rsid w:val="5DCFDBDE"/>
    <w:rsid w:val="5E0C0FD5"/>
    <w:rsid w:val="5E277239"/>
    <w:rsid w:val="5E51A0BE"/>
    <w:rsid w:val="5E8C81CD"/>
    <w:rsid w:val="5EDB3304"/>
    <w:rsid w:val="5EF3183D"/>
    <w:rsid w:val="5F44CA61"/>
    <w:rsid w:val="5F5660AC"/>
    <w:rsid w:val="5FD510FE"/>
    <w:rsid w:val="60379169"/>
    <w:rsid w:val="6062B83D"/>
    <w:rsid w:val="60710D68"/>
    <w:rsid w:val="6075EDA9"/>
    <w:rsid w:val="613543A0"/>
    <w:rsid w:val="614FE607"/>
    <w:rsid w:val="616400BA"/>
    <w:rsid w:val="61910EAF"/>
    <w:rsid w:val="61CC1150"/>
    <w:rsid w:val="620851D2"/>
    <w:rsid w:val="621162C7"/>
    <w:rsid w:val="6227AA69"/>
    <w:rsid w:val="62352124"/>
    <w:rsid w:val="626FB585"/>
    <w:rsid w:val="628734C4"/>
    <w:rsid w:val="62D31D10"/>
    <w:rsid w:val="6305D006"/>
    <w:rsid w:val="630A8DF6"/>
    <w:rsid w:val="631E5CA1"/>
    <w:rsid w:val="63286C00"/>
    <w:rsid w:val="6356B446"/>
    <w:rsid w:val="635EE94F"/>
    <w:rsid w:val="6361D2E7"/>
    <w:rsid w:val="63CB87E9"/>
    <w:rsid w:val="63D9E331"/>
    <w:rsid w:val="642758C6"/>
    <w:rsid w:val="6438A213"/>
    <w:rsid w:val="64456B8E"/>
    <w:rsid w:val="6531A761"/>
    <w:rsid w:val="65983B08"/>
    <w:rsid w:val="659F5003"/>
    <w:rsid w:val="659FF437"/>
    <w:rsid w:val="65CEF8AB"/>
    <w:rsid w:val="65F9DB41"/>
    <w:rsid w:val="66184458"/>
    <w:rsid w:val="6620F071"/>
    <w:rsid w:val="6621F68D"/>
    <w:rsid w:val="666491B9"/>
    <w:rsid w:val="668E711F"/>
    <w:rsid w:val="669BEE9B"/>
    <w:rsid w:val="66A63D63"/>
    <w:rsid w:val="66F2CA95"/>
    <w:rsid w:val="675FEB75"/>
    <w:rsid w:val="67625FB8"/>
    <w:rsid w:val="676C2CF0"/>
    <w:rsid w:val="676DDB23"/>
    <w:rsid w:val="67AC9C09"/>
    <w:rsid w:val="67B433A8"/>
    <w:rsid w:val="6865CC08"/>
    <w:rsid w:val="688835BC"/>
    <w:rsid w:val="688F7218"/>
    <w:rsid w:val="68C03060"/>
    <w:rsid w:val="6919075A"/>
    <w:rsid w:val="692288E8"/>
    <w:rsid w:val="693CD933"/>
    <w:rsid w:val="6981FB47"/>
    <w:rsid w:val="699A7DD9"/>
    <w:rsid w:val="69B64826"/>
    <w:rsid w:val="6A0047FE"/>
    <w:rsid w:val="6A1C0B6D"/>
    <w:rsid w:val="6A2B9979"/>
    <w:rsid w:val="6A2C549C"/>
    <w:rsid w:val="6A3A99C3"/>
    <w:rsid w:val="6A68E770"/>
    <w:rsid w:val="6A98CECD"/>
    <w:rsid w:val="6AF2474D"/>
    <w:rsid w:val="6AFE1B07"/>
    <w:rsid w:val="6B0CD8BD"/>
    <w:rsid w:val="6B240839"/>
    <w:rsid w:val="6B2E8A2D"/>
    <w:rsid w:val="6B497EEA"/>
    <w:rsid w:val="6B651097"/>
    <w:rsid w:val="6B68C779"/>
    <w:rsid w:val="6B8F637B"/>
    <w:rsid w:val="6BC5726E"/>
    <w:rsid w:val="6C2BF948"/>
    <w:rsid w:val="6C3A4B25"/>
    <w:rsid w:val="6C47AC82"/>
    <w:rsid w:val="6C652F77"/>
    <w:rsid w:val="6C8BF444"/>
    <w:rsid w:val="6CAB6AED"/>
    <w:rsid w:val="6CB75146"/>
    <w:rsid w:val="6D350755"/>
    <w:rsid w:val="6D454F29"/>
    <w:rsid w:val="6D559D44"/>
    <w:rsid w:val="6D954386"/>
    <w:rsid w:val="6DA459AD"/>
    <w:rsid w:val="6DA7DDCF"/>
    <w:rsid w:val="6E262B2E"/>
    <w:rsid w:val="6E9613CB"/>
    <w:rsid w:val="6EA52581"/>
    <w:rsid w:val="6ECD0CDD"/>
    <w:rsid w:val="6EE36F81"/>
    <w:rsid w:val="6F0002BE"/>
    <w:rsid w:val="6F29210A"/>
    <w:rsid w:val="6F797BFB"/>
    <w:rsid w:val="6FE37357"/>
    <w:rsid w:val="70045084"/>
    <w:rsid w:val="7063B7B0"/>
    <w:rsid w:val="7083F9A3"/>
    <w:rsid w:val="70AA4000"/>
    <w:rsid w:val="70BCE7C0"/>
    <w:rsid w:val="70BD3488"/>
    <w:rsid w:val="70D85514"/>
    <w:rsid w:val="7103CBB3"/>
    <w:rsid w:val="710E4571"/>
    <w:rsid w:val="7123914C"/>
    <w:rsid w:val="717EB378"/>
    <w:rsid w:val="71EAB16C"/>
    <w:rsid w:val="72B58ABE"/>
    <w:rsid w:val="72F5B42B"/>
    <w:rsid w:val="7303C42D"/>
    <w:rsid w:val="734CF540"/>
    <w:rsid w:val="7365B75A"/>
    <w:rsid w:val="737D5A9E"/>
    <w:rsid w:val="737F57D2"/>
    <w:rsid w:val="73EB54E7"/>
    <w:rsid w:val="73F2215A"/>
    <w:rsid w:val="73F696EF"/>
    <w:rsid w:val="740E7594"/>
    <w:rsid w:val="741DCC40"/>
    <w:rsid w:val="749C2806"/>
    <w:rsid w:val="749FCF0A"/>
    <w:rsid w:val="74BA1BA6"/>
    <w:rsid w:val="74C7DB6A"/>
    <w:rsid w:val="75041206"/>
    <w:rsid w:val="75EED46B"/>
    <w:rsid w:val="760889F4"/>
    <w:rsid w:val="7610C777"/>
    <w:rsid w:val="76120DBB"/>
    <w:rsid w:val="76544A2A"/>
    <w:rsid w:val="7658D11B"/>
    <w:rsid w:val="76779723"/>
    <w:rsid w:val="768276D8"/>
    <w:rsid w:val="772424CD"/>
    <w:rsid w:val="772EFB1A"/>
    <w:rsid w:val="775FF765"/>
    <w:rsid w:val="77972E75"/>
    <w:rsid w:val="7840DD49"/>
    <w:rsid w:val="7843FFE2"/>
    <w:rsid w:val="784C6B45"/>
    <w:rsid w:val="788A191D"/>
    <w:rsid w:val="788CE06E"/>
    <w:rsid w:val="78966BAD"/>
    <w:rsid w:val="79238F66"/>
    <w:rsid w:val="797932D1"/>
    <w:rsid w:val="7A9AD71D"/>
    <w:rsid w:val="7AA9226E"/>
    <w:rsid w:val="7AE1DB1B"/>
    <w:rsid w:val="7AE22ECC"/>
    <w:rsid w:val="7B0DD9B3"/>
    <w:rsid w:val="7B386560"/>
    <w:rsid w:val="7B5FB7AC"/>
    <w:rsid w:val="7BAA2559"/>
    <w:rsid w:val="7BC3D946"/>
    <w:rsid w:val="7BE42347"/>
    <w:rsid w:val="7C7071F7"/>
    <w:rsid w:val="7C9551DE"/>
    <w:rsid w:val="7C984023"/>
    <w:rsid w:val="7CC9652F"/>
    <w:rsid w:val="7CDDFE90"/>
    <w:rsid w:val="7CE41F6C"/>
    <w:rsid w:val="7D044F7B"/>
    <w:rsid w:val="7D4F716C"/>
    <w:rsid w:val="7D62B86D"/>
    <w:rsid w:val="7D9BA83B"/>
    <w:rsid w:val="7D9E06F7"/>
    <w:rsid w:val="7DAFB716"/>
    <w:rsid w:val="7E00EE71"/>
    <w:rsid w:val="7E2D5C8D"/>
    <w:rsid w:val="7E6796EC"/>
    <w:rsid w:val="7E8B47E2"/>
    <w:rsid w:val="7E99C4B6"/>
    <w:rsid w:val="7EA0DC9D"/>
    <w:rsid w:val="7ECDBEE9"/>
    <w:rsid w:val="7EE25D66"/>
    <w:rsid w:val="7F16213B"/>
    <w:rsid w:val="7F4CBD01"/>
    <w:rsid w:val="7F5C07D5"/>
    <w:rsid w:val="7FE031F2"/>
    <w:rsid w:val="7FFD1A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4E7232"/>
  <w15:chartTrackingRefBased/>
  <w15:docId w15:val="{FCD7CDC5-93D5-412E-892C-586E7D598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uiPriority w:val="99"/>
    <w:rsid w:val="00942681"/>
    <w:rPr>
      <w:color w:val="0000FF"/>
      <w:u w:val="single"/>
    </w:rPr>
  </w:style>
  <w:style w:type="table" w:styleId="TableGrid">
    <w:name w:val="Table Grid"/>
    <w:basedOn w:val="TableNormal"/>
    <w:uiPriority w:val="59"/>
    <w:rsid w:val="00942681"/>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67A7"/>
    <w:pPr>
      <w:spacing w:after="240" w:line="240" w:lineRule="auto"/>
      <w:ind w:left="720"/>
    </w:pPr>
    <w:rPr>
      <w:rFonts w:ascii="Arial" w:eastAsia="Calibri" w:hAnsi="Arial" w:cs="Arial"/>
      <w:lang w:eastAsia="en-US"/>
    </w:rPr>
  </w:style>
  <w:style w:type="character" w:customStyle="1" w:styleId="ListParagraphChar">
    <w:name w:val="List Paragraph Char"/>
    <w:link w:val="ListParagraph"/>
    <w:uiPriority w:val="34"/>
    <w:locked/>
    <w:rsid w:val="00E767A7"/>
    <w:rPr>
      <w:rFonts w:ascii="Arial" w:eastAsia="Calibri" w:hAnsi="Arial" w:cs="Arial"/>
      <w:lang w:eastAsia="en-US"/>
    </w:rPr>
  </w:style>
  <w:style w:type="paragraph" w:styleId="FootnoteText">
    <w:name w:val="footnote text"/>
    <w:basedOn w:val="Normal"/>
    <w:link w:val="FootnoteTextChar"/>
    <w:uiPriority w:val="99"/>
    <w:semiHidden/>
    <w:rsid w:val="00D60E4F"/>
    <w:pPr>
      <w:spacing w:after="240" w:line="240" w:lineRule="auto"/>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uiPriority w:val="99"/>
    <w:semiHidden/>
    <w:rsid w:val="00D60E4F"/>
    <w:rPr>
      <w:rFonts w:ascii="Arial" w:eastAsia="Times New Roman" w:hAnsi="Arial" w:cs="Times New Roman"/>
      <w:sz w:val="20"/>
      <w:szCs w:val="20"/>
      <w:lang w:eastAsia="en-US"/>
    </w:rPr>
  </w:style>
  <w:style w:type="character" w:styleId="FootnoteReference">
    <w:name w:val="footnote reference"/>
    <w:uiPriority w:val="99"/>
    <w:semiHidden/>
    <w:rsid w:val="00D60E4F"/>
    <w:rPr>
      <w:vertAlign w:val="superscript"/>
    </w:rPr>
  </w:style>
  <w:style w:type="character" w:customStyle="1" w:styleId="normaltextrun">
    <w:name w:val="normaltextrun"/>
    <w:basedOn w:val="DefaultParagraphFont"/>
    <w:rsid w:val="004B3922"/>
  </w:style>
  <w:style w:type="paragraph" w:styleId="TOCHeading">
    <w:name w:val="TOC Heading"/>
    <w:basedOn w:val="Heading1"/>
    <w:next w:val="Normal"/>
    <w:uiPriority w:val="39"/>
    <w:unhideWhenUsed/>
    <w:qFormat/>
    <w:rsid w:val="008B6404"/>
    <w:pPr>
      <w:spacing w:before="240" w:after="0" w:line="259" w:lineRule="auto"/>
      <w:outlineLvl w:val="9"/>
    </w:pPr>
    <w:rPr>
      <w:sz w:val="32"/>
      <w:szCs w:val="32"/>
      <w:lang w:eastAsia="en-US"/>
    </w:rPr>
  </w:style>
  <w:style w:type="paragraph" w:styleId="TOC1">
    <w:name w:val="toc 1"/>
    <w:basedOn w:val="Normal"/>
    <w:next w:val="Normal"/>
    <w:autoRedefine/>
    <w:uiPriority w:val="39"/>
    <w:unhideWhenUsed/>
    <w:qFormat/>
    <w:rsid w:val="008B6404"/>
    <w:pPr>
      <w:spacing w:before="360" w:after="0"/>
    </w:pPr>
    <w:rPr>
      <w:rFonts w:asciiTheme="majorHAnsi" w:hAnsiTheme="majorHAnsi"/>
      <w:b/>
      <w:bCs/>
      <w:caps/>
    </w:rPr>
  </w:style>
  <w:style w:type="paragraph" w:styleId="TOC2">
    <w:name w:val="toc 2"/>
    <w:basedOn w:val="Normal"/>
    <w:next w:val="Normal"/>
    <w:autoRedefine/>
    <w:uiPriority w:val="39"/>
    <w:unhideWhenUsed/>
    <w:qFormat/>
    <w:rsid w:val="008B6404"/>
    <w:pPr>
      <w:spacing w:before="240" w:after="0"/>
    </w:pPr>
    <w:rPr>
      <w:b/>
      <w:bCs/>
      <w:sz w:val="20"/>
      <w:szCs w:val="20"/>
    </w:rPr>
  </w:style>
  <w:style w:type="paragraph" w:styleId="TOC3">
    <w:name w:val="toc 3"/>
    <w:basedOn w:val="Normal"/>
    <w:next w:val="Normal"/>
    <w:autoRedefine/>
    <w:uiPriority w:val="39"/>
    <w:unhideWhenUsed/>
    <w:qFormat/>
    <w:rsid w:val="008B6404"/>
    <w:pPr>
      <w:spacing w:after="0"/>
      <w:ind w:left="240"/>
    </w:pPr>
    <w:rPr>
      <w:sz w:val="20"/>
      <w:szCs w:val="20"/>
    </w:rPr>
  </w:style>
  <w:style w:type="paragraph" w:styleId="TOC4">
    <w:name w:val="toc 4"/>
    <w:basedOn w:val="Normal"/>
    <w:next w:val="Normal"/>
    <w:autoRedefine/>
    <w:unhideWhenUsed/>
    <w:rsid w:val="008B6404"/>
    <w:pPr>
      <w:spacing w:after="0"/>
      <w:ind w:left="480"/>
    </w:pPr>
    <w:rPr>
      <w:sz w:val="20"/>
      <w:szCs w:val="20"/>
    </w:rPr>
  </w:style>
  <w:style w:type="paragraph" w:styleId="BalloonText">
    <w:name w:val="Balloon Text"/>
    <w:basedOn w:val="Normal"/>
    <w:link w:val="BalloonTextChar"/>
    <w:uiPriority w:val="99"/>
    <w:semiHidden/>
    <w:rsid w:val="00A06535"/>
    <w:pPr>
      <w:spacing w:after="24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A06535"/>
    <w:rPr>
      <w:rFonts w:ascii="Tahoma" w:eastAsia="Times New Roman" w:hAnsi="Tahoma" w:cs="Tahoma"/>
      <w:sz w:val="16"/>
      <w:szCs w:val="16"/>
      <w:lang w:eastAsia="en-US"/>
    </w:rPr>
  </w:style>
  <w:style w:type="paragraph" w:styleId="Footer">
    <w:name w:val="footer"/>
    <w:basedOn w:val="Normal"/>
    <w:link w:val="FooterChar"/>
    <w:uiPriority w:val="99"/>
    <w:rsid w:val="00A06535"/>
    <w:pPr>
      <w:tabs>
        <w:tab w:val="center" w:pos="4320"/>
        <w:tab w:val="right" w:pos="8640"/>
      </w:tabs>
      <w:spacing w:after="240" w:line="240" w:lineRule="auto"/>
    </w:pPr>
    <w:rPr>
      <w:rFonts w:ascii="Arial" w:eastAsia="Times New Roman" w:hAnsi="Arial" w:cs="Times New Roman"/>
      <w:lang w:eastAsia="en-US"/>
    </w:rPr>
  </w:style>
  <w:style w:type="character" w:customStyle="1" w:styleId="FooterChar">
    <w:name w:val="Footer Char"/>
    <w:basedOn w:val="DefaultParagraphFont"/>
    <w:link w:val="Footer"/>
    <w:uiPriority w:val="99"/>
    <w:rsid w:val="00A06535"/>
    <w:rPr>
      <w:rFonts w:ascii="Arial" w:eastAsia="Times New Roman" w:hAnsi="Arial" w:cs="Times New Roman"/>
      <w:lang w:eastAsia="en-US"/>
    </w:rPr>
  </w:style>
  <w:style w:type="character" w:styleId="PageNumber">
    <w:name w:val="page number"/>
    <w:basedOn w:val="DefaultParagraphFont"/>
    <w:rsid w:val="00A06535"/>
  </w:style>
  <w:style w:type="paragraph" w:styleId="Header">
    <w:name w:val="header"/>
    <w:basedOn w:val="Normal"/>
    <w:link w:val="HeaderChar"/>
    <w:uiPriority w:val="99"/>
    <w:rsid w:val="00A06535"/>
    <w:pPr>
      <w:tabs>
        <w:tab w:val="center" w:pos="4320"/>
        <w:tab w:val="right" w:pos="8640"/>
      </w:tabs>
      <w:spacing w:after="240" w:line="240" w:lineRule="auto"/>
    </w:pPr>
    <w:rPr>
      <w:rFonts w:ascii="Arial" w:eastAsia="Times New Roman" w:hAnsi="Arial" w:cs="Times New Roman"/>
      <w:lang w:eastAsia="en-US"/>
    </w:rPr>
  </w:style>
  <w:style w:type="character" w:customStyle="1" w:styleId="HeaderChar">
    <w:name w:val="Header Char"/>
    <w:basedOn w:val="DefaultParagraphFont"/>
    <w:link w:val="Header"/>
    <w:uiPriority w:val="99"/>
    <w:rsid w:val="00A06535"/>
    <w:rPr>
      <w:rFonts w:ascii="Arial" w:eastAsia="Times New Roman" w:hAnsi="Arial" w:cs="Times New Roman"/>
      <w:lang w:eastAsia="en-US"/>
    </w:rPr>
  </w:style>
  <w:style w:type="paragraph" w:styleId="BodyTextIndent">
    <w:name w:val="Body Text Indent"/>
    <w:basedOn w:val="Normal"/>
    <w:link w:val="BodyTextIndentChar"/>
    <w:rsid w:val="00A06535"/>
    <w:pPr>
      <w:spacing w:after="240" w:line="240" w:lineRule="auto"/>
      <w:ind w:left="540" w:hanging="540"/>
    </w:pPr>
    <w:rPr>
      <w:rFonts w:ascii="Arial" w:eastAsia="Times New Roman" w:hAnsi="Arial" w:cs="Times New Roman"/>
      <w:i/>
      <w:iCs/>
      <w:sz w:val="20"/>
      <w:szCs w:val="20"/>
      <w:lang w:eastAsia="en-US"/>
    </w:rPr>
  </w:style>
  <w:style w:type="character" w:customStyle="1" w:styleId="BodyTextIndentChar">
    <w:name w:val="Body Text Indent Char"/>
    <w:basedOn w:val="DefaultParagraphFont"/>
    <w:link w:val="BodyTextIndent"/>
    <w:rsid w:val="00A06535"/>
    <w:rPr>
      <w:rFonts w:ascii="Arial" w:eastAsia="Times New Roman" w:hAnsi="Arial" w:cs="Times New Roman"/>
      <w:i/>
      <w:iCs/>
      <w:sz w:val="20"/>
      <w:szCs w:val="20"/>
      <w:lang w:eastAsia="en-US"/>
    </w:rPr>
  </w:style>
  <w:style w:type="paragraph" w:styleId="BodyTextIndent2">
    <w:name w:val="Body Text Indent 2"/>
    <w:basedOn w:val="Normal"/>
    <w:link w:val="BodyTextIndent2Char"/>
    <w:rsid w:val="00A06535"/>
    <w:pPr>
      <w:spacing w:after="240" w:line="240" w:lineRule="auto"/>
      <w:ind w:left="540" w:hanging="540"/>
    </w:pPr>
    <w:rPr>
      <w:rFonts w:ascii="Arial" w:eastAsia="Times New Roman" w:hAnsi="Arial" w:cs="Times New Roman"/>
      <w:sz w:val="20"/>
      <w:u w:val="single"/>
      <w:lang w:eastAsia="en-US"/>
    </w:rPr>
  </w:style>
  <w:style w:type="character" w:customStyle="1" w:styleId="BodyTextIndent2Char">
    <w:name w:val="Body Text Indent 2 Char"/>
    <w:basedOn w:val="DefaultParagraphFont"/>
    <w:link w:val="BodyTextIndent2"/>
    <w:rsid w:val="00A06535"/>
    <w:rPr>
      <w:rFonts w:ascii="Arial" w:eastAsia="Times New Roman" w:hAnsi="Arial" w:cs="Times New Roman"/>
      <w:sz w:val="20"/>
      <w:u w:val="single"/>
      <w:lang w:eastAsia="en-US"/>
    </w:rPr>
  </w:style>
  <w:style w:type="paragraph" w:styleId="BodyText">
    <w:name w:val="Body Text"/>
    <w:basedOn w:val="Normal"/>
    <w:link w:val="BodyTextChar"/>
    <w:uiPriority w:val="1"/>
    <w:qFormat/>
    <w:rsid w:val="00A06535"/>
    <w:pPr>
      <w:spacing w:after="120" w:line="240" w:lineRule="auto"/>
    </w:pPr>
    <w:rPr>
      <w:rFonts w:ascii="Arial" w:eastAsia="Times New Roman" w:hAnsi="Arial" w:cs="Times New Roman"/>
      <w:lang w:eastAsia="en-US"/>
    </w:rPr>
  </w:style>
  <w:style w:type="character" w:customStyle="1" w:styleId="BodyTextChar">
    <w:name w:val="Body Text Char"/>
    <w:basedOn w:val="DefaultParagraphFont"/>
    <w:link w:val="BodyText"/>
    <w:uiPriority w:val="1"/>
    <w:rsid w:val="00A06535"/>
    <w:rPr>
      <w:rFonts w:ascii="Arial" w:eastAsia="Times New Roman" w:hAnsi="Arial" w:cs="Times New Roman"/>
      <w:lang w:eastAsia="en-US"/>
    </w:rPr>
  </w:style>
  <w:style w:type="paragraph" w:styleId="BodyTextIndent3">
    <w:name w:val="Body Text Indent 3"/>
    <w:basedOn w:val="Normal"/>
    <w:link w:val="BodyTextIndent3Char"/>
    <w:rsid w:val="00A06535"/>
    <w:pPr>
      <w:spacing w:after="120" w:line="240" w:lineRule="auto"/>
      <w:ind w:left="360"/>
    </w:pPr>
    <w:rPr>
      <w:rFonts w:ascii="Arial" w:eastAsia="Times New Roman" w:hAnsi="Arial" w:cs="Times New Roman"/>
      <w:sz w:val="16"/>
      <w:szCs w:val="16"/>
      <w:lang w:eastAsia="en-US"/>
    </w:rPr>
  </w:style>
  <w:style w:type="character" w:customStyle="1" w:styleId="BodyTextIndent3Char">
    <w:name w:val="Body Text Indent 3 Char"/>
    <w:basedOn w:val="DefaultParagraphFont"/>
    <w:link w:val="BodyTextIndent3"/>
    <w:rsid w:val="00A06535"/>
    <w:rPr>
      <w:rFonts w:ascii="Arial" w:eastAsia="Times New Roman" w:hAnsi="Arial" w:cs="Times New Roman"/>
      <w:sz w:val="16"/>
      <w:szCs w:val="16"/>
      <w:lang w:eastAsia="en-US"/>
    </w:rPr>
  </w:style>
  <w:style w:type="character" w:styleId="FollowedHyperlink">
    <w:name w:val="FollowedHyperlink"/>
    <w:uiPriority w:val="99"/>
    <w:rsid w:val="00A06535"/>
    <w:rPr>
      <w:color w:val="800080"/>
      <w:u w:val="single"/>
    </w:rPr>
  </w:style>
  <w:style w:type="character" w:styleId="CommentReference">
    <w:name w:val="annotation reference"/>
    <w:uiPriority w:val="99"/>
    <w:semiHidden/>
    <w:rsid w:val="00A06535"/>
    <w:rPr>
      <w:sz w:val="16"/>
      <w:szCs w:val="16"/>
    </w:rPr>
  </w:style>
  <w:style w:type="paragraph" w:styleId="CommentText">
    <w:name w:val="annotation text"/>
    <w:basedOn w:val="Normal"/>
    <w:link w:val="CommentTextChar"/>
    <w:uiPriority w:val="99"/>
    <w:rsid w:val="00A06535"/>
    <w:pPr>
      <w:spacing w:after="240" w:line="240" w:lineRule="auto"/>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rsid w:val="00A06535"/>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rsid w:val="00A06535"/>
    <w:rPr>
      <w:b/>
      <w:bCs/>
    </w:rPr>
  </w:style>
  <w:style w:type="character" w:customStyle="1" w:styleId="CommentSubjectChar">
    <w:name w:val="Comment Subject Char"/>
    <w:basedOn w:val="CommentTextChar"/>
    <w:link w:val="CommentSubject"/>
    <w:uiPriority w:val="99"/>
    <w:semiHidden/>
    <w:rsid w:val="00A06535"/>
    <w:rPr>
      <w:rFonts w:ascii="Arial" w:eastAsia="Times New Roman" w:hAnsi="Arial" w:cs="Times New Roman"/>
      <w:b/>
      <w:bCs/>
      <w:sz w:val="20"/>
      <w:szCs w:val="20"/>
      <w:lang w:eastAsia="en-US"/>
    </w:rPr>
  </w:style>
  <w:style w:type="character" w:customStyle="1" w:styleId="68">
    <w:name w:val="6/8"/>
    <w:rsid w:val="00A06535"/>
    <w:rPr>
      <w:rFonts w:ascii="Arial" w:hAnsi="Arial"/>
      <w:b/>
      <w:caps/>
      <w:color w:val="0000FF"/>
      <w:sz w:val="12"/>
      <w:u w:val="none"/>
      <w:vertAlign w:val="baseline"/>
    </w:rPr>
  </w:style>
  <w:style w:type="paragraph" w:customStyle="1" w:styleId="FillIn">
    <w:name w:val="Fill In"/>
    <w:basedOn w:val="Normal"/>
    <w:rsid w:val="00A06535"/>
    <w:pPr>
      <w:overflowPunct w:val="0"/>
      <w:autoSpaceDE w:val="0"/>
      <w:autoSpaceDN w:val="0"/>
      <w:adjustRightInd w:val="0"/>
      <w:spacing w:after="240" w:line="240" w:lineRule="exact"/>
      <w:textAlignment w:val="baseline"/>
    </w:pPr>
    <w:rPr>
      <w:rFonts w:ascii="Times New Roman" w:eastAsia="Times New Roman" w:hAnsi="Times New Roman" w:cs="Times New Roman"/>
      <w:color w:val="000000"/>
      <w:sz w:val="20"/>
      <w:szCs w:val="20"/>
      <w:lang w:eastAsia="en-US"/>
    </w:rPr>
  </w:style>
  <w:style w:type="paragraph" w:styleId="HTMLPreformatted">
    <w:name w:val="HTML Preformatted"/>
    <w:basedOn w:val="Normal"/>
    <w:link w:val="HTMLPreformattedChar"/>
    <w:rsid w:val="00A0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A06535"/>
    <w:rPr>
      <w:rFonts w:ascii="Courier New" w:eastAsia="Times New Roman" w:hAnsi="Courier New" w:cs="Courier New"/>
      <w:sz w:val="20"/>
      <w:szCs w:val="20"/>
      <w:lang w:eastAsia="en-US"/>
    </w:rPr>
  </w:style>
  <w:style w:type="character" w:styleId="Strong">
    <w:name w:val="Strong"/>
    <w:uiPriority w:val="22"/>
    <w:qFormat/>
    <w:rsid w:val="00A06535"/>
    <w:rPr>
      <w:b/>
      <w:bCs/>
    </w:rPr>
  </w:style>
  <w:style w:type="character" w:customStyle="1" w:styleId="content1">
    <w:name w:val="content1"/>
    <w:rsid w:val="00A06535"/>
    <w:rPr>
      <w:rFonts w:ascii="Arial" w:hAnsi="Arial" w:cs="Arial" w:hint="default"/>
      <w:color w:val="000000"/>
      <w:sz w:val="17"/>
      <w:szCs w:val="17"/>
    </w:rPr>
  </w:style>
  <w:style w:type="paragraph" w:customStyle="1" w:styleId="Default">
    <w:name w:val="Default"/>
    <w:rsid w:val="00A06535"/>
    <w:pPr>
      <w:autoSpaceDE w:val="0"/>
      <w:autoSpaceDN w:val="0"/>
      <w:adjustRightInd w:val="0"/>
      <w:spacing w:after="0" w:line="240" w:lineRule="auto"/>
    </w:pPr>
    <w:rPr>
      <w:rFonts w:ascii="Times New Roman" w:eastAsia="Times New Roman" w:hAnsi="Times New Roman" w:cs="Times New Roman"/>
      <w:color w:val="000000"/>
      <w:lang w:eastAsia="en-US"/>
    </w:rPr>
  </w:style>
  <w:style w:type="paragraph" w:styleId="Revision">
    <w:name w:val="Revision"/>
    <w:hidden/>
    <w:uiPriority w:val="99"/>
    <w:semiHidden/>
    <w:rsid w:val="00A06535"/>
    <w:pPr>
      <w:spacing w:after="0" w:line="240" w:lineRule="auto"/>
    </w:pPr>
    <w:rPr>
      <w:rFonts w:ascii="Arial" w:eastAsia="Times New Roman" w:hAnsi="Arial" w:cs="Times New Roman"/>
      <w:lang w:eastAsia="en-US"/>
    </w:rPr>
  </w:style>
  <w:style w:type="paragraph" w:styleId="BodyText2">
    <w:name w:val="Body Text 2"/>
    <w:basedOn w:val="Normal"/>
    <w:link w:val="BodyText2Char"/>
    <w:rsid w:val="00A06535"/>
    <w:pPr>
      <w:spacing w:after="120" w:line="480" w:lineRule="auto"/>
    </w:pPr>
    <w:rPr>
      <w:rFonts w:ascii="Arial" w:eastAsia="Times New Roman" w:hAnsi="Arial" w:cs="Times New Roman"/>
      <w:lang w:eastAsia="en-US"/>
    </w:rPr>
  </w:style>
  <w:style w:type="character" w:customStyle="1" w:styleId="BodyText2Char">
    <w:name w:val="Body Text 2 Char"/>
    <w:basedOn w:val="DefaultParagraphFont"/>
    <w:link w:val="BodyText2"/>
    <w:rsid w:val="00A06535"/>
    <w:rPr>
      <w:rFonts w:ascii="Arial" w:eastAsia="Times New Roman" w:hAnsi="Arial" w:cs="Times New Roman"/>
      <w:lang w:eastAsia="en-US"/>
    </w:rPr>
  </w:style>
  <w:style w:type="paragraph" w:styleId="TOC5">
    <w:name w:val="toc 5"/>
    <w:basedOn w:val="Normal"/>
    <w:next w:val="Normal"/>
    <w:autoRedefine/>
    <w:rsid w:val="00A06535"/>
    <w:pPr>
      <w:spacing w:after="0"/>
      <w:ind w:left="720"/>
    </w:pPr>
    <w:rPr>
      <w:sz w:val="20"/>
      <w:szCs w:val="20"/>
    </w:rPr>
  </w:style>
  <w:style w:type="paragraph" w:styleId="TOC6">
    <w:name w:val="toc 6"/>
    <w:basedOn w:val="Normal"/>
    <w:next w:val="Normal"/>
    <w:autoRedefine/>
    <w:rsid w:val="00A06535"/>
    <w:pPr>
      <w:spacing w:after="0"/>
      <w:ind w:left="960"/>
    </w:pPr>
    <w:rPr>
      <w:sz w:val="20"/>
      <w:szCs w:val="20"/>
    </w:rPr>
  </w:style>
  <w:style w:type="paragraph" w:styleId="TOC7">
    <w:name w:val="toc 7"/>
    <w:basedOn w:val="Normal"/>
    <w:next w:val="Normal"/>
    <w:autoRedefine/>
    <w:rsid w:val="00A06535"/>
    <w:pPr>
      <w:spacing w:after="0"/>
      <w:ind w:left="1200"/>
    </w:pPr>
    <w:rPr>
      <w:sz w:val="20"/>
      <w:szCs w:val="20"/>
    </w:rPr>
  </w:style>
  <w:style w:type="paragraph" w:styleId="TOC8">
    <w:name w:val="toc 8"/>
    <w:basedOn w:val="Normal"/>
    <w:next w:val="Normal"/>
    <w:autoRedefine/>
    <w:rsid w:val="00A06535"/>
    <w:pPr>
      <w:spacing w:after="0"/>
      <w:ind w:left="1440"/>
    </w:pPr>
    <w:rPr>
      <w:sz w:val="20"/>
      <w:szCs w:val="20"/>
    </w:rPr>
  </w:style>
  <w:style w:type="paragraph" w:styleId="TOC9">
    <w:name w:val="toc 9"/>
    <w:basedOn w:val="Normal"/>
    <w:next w:val="Normal"/>
    <w:autoRedefine/>
    <w:rsid w:val="00A06535"/>
    <w:pPr>
      <w:spacing w:after="0"/>
      <w:ind w:left="1680"/>
    </w:pPr>
    <w:rPr>
      <w:sz w:val="20"/>
      <w:szCs w:val="20"/>
    </w:rPr>
  </w:style>
  <w:style w:type="paragraph" w:styleId="EndnoteText">
    <w:name w:val="endnote text"/>
    <w:basedOn w:val="Normal"/>
    <w:link w:val="EndnoteTextChar"/>
    <w:rsid w:val="00A06535"/>
    <w:pPr>
      <w:spacing w:after="240" w:line="240" w:lineRule="auto"/>
    </w:pPr>
    <w:rPr>
      <w:rFonts w:ascii="Arial" w:eastAsia="Times New Roman" w:hAnsi="Arial" w:cs="Times New Roman"/>
      <w:sz w:val="20"/>
      <w:szCs w:val="20"/>
      <w:lang w:eastAsia="en-US"/>
    </w:rPr>
  </w:style>
  <w:style w:type="character" w:customStyle="1" w:styleId="EndnoteTextChar">
    <w:name w:val="Endnote Text Char"/>
    <w:basedOn w:val="DefaultParagraphFont"/>
    <w:link w:val="EndnoteText"/>
    <w:rsid w:val="00A06535"/>
    <w:rPr>
      <w:rFonts w:ascii="Arial" w:eastAsia="Times New Roman" w:hAnsi="Arial" w:cs="Times New Roman"/>
      <w:sz w:val="20"/>
      <w:szCs w:val="20"/>
      <w:lang w:eastAsia="en-US"/>
    </w:rPr>
  </w:style>
  <w:style w:type="character" w:styleId="EndnoteReference">
    <w:name w:val="endnote reference"/>
    <w:rsid w:val="00A06535"/>
    <w:rPr>
      <w:vertAlign w:val="superscript"/>
    </w:rPr>
  </w:style>
  <w:style w:type="paragraph" w:customStyle="1" w:styleId="TableParagraph">
    <w:name w:val="Table Paragraph"/>
    <w:basedOn w:val="Normal"/>
    <w:uiPriority w:val="1"/>
    <w:qFormat/>
    <w:rsid w:val="00A06535"/>
    <w:pPr>
      <w:widowControl w:val="0"/>
      <w:spacing w:after="240" w:line="240" w:lineRule="auto"/>
    </w:pPr>
    <w:rPr>
      <w:rFonts w:ascii="Calibri" w:eastAsia="Calibri" w:hAnsi="Calibri" w:cs="Times New Roman"/>
      <w:sz w:val="22"/>
      <w:szCs w:val="22"/>
      <w:lang w:eastAsia="en-US"/>
    </w:rPr>
  </w:style>
  <w:style w:type="character" w:customStyle="1" w:styleId="Mention1">
    <w:name w:val="Mention1"/>
    <w:basedOn w:val="DefaultParagraphFont"/>
    <w:uiPriority w:val="99"/>
    <w:semiHidden/>
    <w:unhideWhenUsed/>
    <w:rsid w:val="00A06535"/>
    <w:rPr>
      <w:color w:val="2B579A"/>
      <w:shd w:val="clear" w:color="auto" w:fill="E6E6E6"/>
    </w:rPr>
  </w:style>
  <w:style w:type="paragraph" w:styleId="NoSpacing">
    <w:name w:val="No Spacing"/>
    <w:uiPriority w:val="1"/>
    <w:qFormat/>
    <w:rsid w:val="00A06535"/>
    <w:pPr>
      <w:spacing w:after="0" w:line="240" w:lineRule="auto"/>
    </w:pPr>
    <w:rPr>
      <w:rFonts w:ascii="Arial" w:eastAsia="Times New Roman" w:hAnsi="Arial" w:cs="Times New Roman"/>
      <w:lang w:eastAsia="en-US"/>
    </w:rPr>
  </w:style>
  <w:style w:type="character" w:styleId="Mention">
    <w:name w:val="Mention"/>
    <w:basedOn w:val="DefaultParagraphFont"/>
    <w:uiPriority w:val="99"/>
    <w:unhideWhenUsed/>
    <w:rsid w:val="00A06535"/>
    <w:rPr>
      <w:color w:val="2B579A"/>
      <w:shd w:val="clear" w:color="auto" w:fill="E6E6E6"/>
    </w:rPr>
  </w:style>
  <w:style w:type="paragraph" w:customStyle="1" w:styleId="SC-BodyText">
    <w:name w:val="SC - Body Text"/>
    <w:basedOn w:val="Normal"/>
    <w:link w:val="SC-BodyTextChar"/>
    <w:uiPriority w:val="99"/>
    <w:rsid w:val="00A06535"/>
    <w:pPr>
      <w:spacing w:after="180" w:line="260" w:lineRule="exact"/>
    </w:pPr>
    <w:rPr>
      <w:rFonts w:ascii="Arial" w:eastAsia="Times New Roman" w:hAnsi="Arial" w:cs="Times New Roman"/>
      <w:sz w:val="22"/>
      <w:lang w:eastAsia="en-US"/>
    </w:rPr>
  </w:style>
  <w:style w:type="character" w:customStyle="1" w:styleId="SC-BodyTextChar">
    <w:name w:val="SC - Body Text Char"/>
    <w:link w:val="SC-BodyText"/>
    <w:uiPriority w:val="99"/>
    <w:rsid w:val="00A06535"/>
    <w:rPr>
      <w:rFonts w:ascii="Arial" w:eastAsia="Times New Roman" w:hAnsi="Arial" w:cs="Times New Roman"/>
      <w:sz w:val="22"/>
      <w:lang w:eastAsia="en-US"/>
    </w:rPr>
  </w:style>
  <w:style w:type="character" w:styleId="Emphasis">
    <w:name w:val="Emphasis"/>
    <w:basedOn w:val="DefaultParagraphFont"/>
    <w:qFormat/>
    <w:rsid w:val="00A06535"/>
    <w:rPr>
      <w:i/>
      <w:iCs/>
    </w:rPr>
  </w:style>
  <w:style w:type="paragraph" w:styleId="Caption">
    <w:name w:val="caption"/>
    <w:basedOn w:val="Normal"/>
    <w:next w:val="Normal"/>
    <w:unhideWhenUsed/>
    <w:qFormat/>
    <w:rsid w:val="00A06535"/>
    <w:pPr>
      <w:spacing w:after="200" w:line="240" w:lineRule="auto"/>
    </w:pPr>
    <w:rPr>
      <w:rFonts w:ascii="Arial" w:eastAsia="Times New Roman" w:hAnsi="Arial" w:cs="Times New Roman"/>
      <w:i/>
      <w:iCs/>
      <w:color w:val="0E2841" w:themeColor="text2"/>
      <w:sz w:val="18"/>
      <w:szCs w:val="18"/>
      <w:lang w:eastAsia="en-US"/>
    </w:rPr>
  </w:style>
  <w:style w:type="character" w:customStyle="1" w:styleId="eop">
    <w:name w:val="eop"/>
    <w:basedOn w:val="DefaultParagraphFont"/>
    <w:rsid w:val="00A06535"/>
  </w:style>
  <w:style w:type="character" w:customStyle="1" w:styleId="UnresolvedMention1">
    <w:name w:val="Unresolved Mention1"/>
    <w:basedOn w:val="DefaultParagraphFont"/>
    <w:uiPriority w:val="99"/>
    <w:semiHidden/>
    <w:unhideWhenUsed/>
    <w:rsid w:val="00A06535"/>
    <w:rPr>
      <w:color w:val="605E5C"/>
      <w:shd w:val="clear" w:color="auto" w:fill="E1DFDD"/>
    </w:rPr>
  </w:style>
  <w:style w:type="character" w:customStyle="1" w:styleId="UnresolvedMention2">
    <w:name w:val="Unresolved Mention2"/>
    <w:basedOn w:val="DefaultParagraphFont"/>
    <w:uiPriority w:val="99"/>
    <w:unhideWhenUsed/>
    <w:rsid w:val="00A06535"/>
    <w:rPr>
      <w:color w:val="605E5C"/>
      <w:shd w:val="clear" w:color="auto" w:fill="E1DFDD"/>
    </w:rPr>
  </w:style>
  <w:style w:type="table" w:styleId="TableGridLight">
    <w:name w:val="Grid Table Light"/>
    <w:basedOn w:val="TableNormal"/>
    <w:uiPriority w:val="40"/>
    <w:rsid w:val="00A06535"/>
    <w:pPr>
      <w:spacing w:after="0" w:line="240" w:lineRule="auto"/>
    </w:pPr>
    <w:rPr>
      <w:rFonts w:ascii="Times New Roman" w:eastAsia="Times New Roman" w:hAnsi="Times New Roman" w:cs="Times New Roman"/>
      <w:sz w:val="20"/>
      <w:szCs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06535"/>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A06535"/>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contextualspellingandgrammarerror">
    <w:name w:val="contextualspellingandgrammarerror"/>
    <w:basedOn w:val="DefaultParagraphFont"/>
    <w:rsid w:val="00A06535"/>
  </w:style>
  <w:style w:type="character" w:customStyle="1" w:styleId="tabchar">
    <w:name w:val="tabchar"/>
    <w:basedOn w:val="DefaultParagraphFont"/>
    <w:rsid w:val="00A06535"/>
  </w:style>
  <w:style w:type="character" w:customStyle="1" w:styleId="spellingerror">
    <w:name w:val="spellingerror"/>
    <w:basedOn w:val="DefaultParagraphFont"/>
    <w:rsid w:val="00A06535"/>
  </w:style>
  <w:style w:type="character" w:styleId="UnresolvedMention">
    <w:name w:val="Unresolved Mention"/>
    <w:basedOn w:val="DefaultParagraphFont"/>
    <w:uiPriority w:val="99"/>
    <w:unhideWhenUsed/>
    <w:rsid w:val="00A06535"/>
    <w:rPr>
      <w:color w:val="605E5C"/>
      <w:shd w:val="clear" w:color="auto" w:fill="E1DFDD"/>
    </w:rPr>
  </w:style>
  <w:style w:type="paragraph" w:customStyle="1" w:styleId="footnotedescription">
    <w:name w:val="footnote description"/>
    <w:next w:val="Normal"/>
    <w:link w:val="footnotedescriptionChar"/>
    <w:hidden/>
    <w:rsid w:val="00A06535"/>
    <w:pPr>
      <w:spacing w:after="0" w:line="258" w:lineRule="auto"/>
    </w:pPr>
    <w:rPr>
      <w:rFonts w:ascii="Arial" w:eastAsia="Arial" w:hAnsi="Arial" w:cs="Arial"/>
      <w:color w:val="000000"/>
      <w:sz w:val="20"/>
      <w:szCs w:val="22"/>
      <w:lang w:eastAsia="en-US"/>
    </w:rPr>
  </w:style>
  <w:style w:type="character" w:customStyle="1" w:styleId="footnotedescriptionChar">
    <w:name w:val="footnote description Char"/>
    <w:link w:val="footnotedescription"/>
    <w:rsid w:val="00A06535"/>
    <w:rPr>
      <w:rFonts w:ascii="Arial" w:eastAsia="Arial" w:hAnsi="Arial" w:cs="Arial"/>
      <w:color w:val="000000"/>
      <w:sz w:val="20"/>
      <w:szCs w:val="22"/>
      <w:lang w:eastAsia="en-US"/>
    </w:rPr>
  </w:style>
  <w:style w:type="character" w:customStyle="1" w:styleId="footnotemark">
    <w:name w:val="footnote mark"/>
    <w:hidden/>
    <w:rsid w:val="00A06535"/>
    <w:rPr>
      <w:rFonts w:ascii="Arial" w:eastAsia="Arial" w:hAnsi="Arial" w:cs="Arial"/>
      <w:color w:val="000000"/>
      <w:sz w:val="20"/>
      <w:vertAlign w:val="superscript"/>
    </w:rPr>
  </w:style>
  <w:style w:type="table" w:customStyle="1" w:styleId="TableGrid0">
    <w:name w:val="TableGrid"/>
    <w:rsid w:val="00A06535"/>
    <w:pPr>
      <w:spacing w:after="0" w:line="240" w:lineRule="auto"/>
    </w:pPr>
    <w:rPr>
      <w:sz w:val="22"/>
      <w:szCs w:val="22"/>
      <w:lang w:eastAsia="en-US"/>
    </w:rPr>
    <w:tblPr>
      <w:tblCellMar>
        <w:top w:w="0" w:type="dxa"/>
        <w:left w:w="0" w:type="dxa"/>
        <w:bottom w:w="0" w:type="dxa"/>
        <w:right w:w="0" w:type="dxa"/>
      </w:tblCellMar>
    </w:tblPr>
  </w:style>
  <w:style w:type="paragraph" w:styleId="NormalWeb">
    <w:name w:val="Normal (Web)"/>
    <w:basedOn w:val="Normal"/>
    <w:uiPriority w:val="99"/>
    <w:semiHidden/>
    <w:unhideWhenUsed/>
    <w:rsid w:val="00B505D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4c031f8-c9fd-4018-8c5a-4159cdff6b0d-cdn-endpoint.azureedge.net/-/media/calfire-website/what-we-do/grants/other/ecivis-grants-portal---applicant-troubleshooting-guide.pdf?rev=50660e37354a4307a299889796c643fe&amp;hash=0A27898D63DBEF452A5D615E9AEE7678" TargetMode="External"/><Relationship Id="rId21" Type="http://schemas.openxmlformats.org/officeDocument/2006/relationships/hyperlink" Target="https://www.fire.ca.gov/what-we-do/grants/forest-health-research-program" TargetMode="External"/><Relationship Id="rId42" Type="http://schemas.openxmlformats.org/officeDocument/2006/relationships/hyperlink" Target="https://www.fire.ca.gov/what-we-do/natural-resource-management/wildfire-resilience" TargetMode="External"/><Relationship Id="rId47" Type="http://schemas.openxmlformats.org/officeDocument/2006/relationships/hyperlink" Target="https://www.irs.gov/tax-professionals/standard-mileage-rates" TargetMode="External"/><Relationship Id="rId63" Type="http://schemas.openxmlformats.org/officeDocument/2006/relationships/image" Target="media/image9.png"/><Relationship Id="rId68" Type="http://schemas.openxmlformats.org/officeDocument/2006/relationships/hyperlink" Target="https://www.fire.ca.gov/what-we-do/natural-resource-management/environmental-protection-program" TargetMode="External"/><Relationship Id="rId2" Type="http://schemas.openxmlformats.org/officeDocument/2006/relationships/customXml" Target="../customXml/item2.xml"/><Relationship Id="rId16" Type="http://schemas.openxmlformats.org/officeDocument/2006/relationships/hyperlink" Target="https://wildfiretaskforce.org/wp-content/uploads/2023/04/californiawildfireandforestresilienceactionplan.pdf" TargetMode="External"/><Relationship Id="rId29" Type="http://schemas.openxmlformats.org/officeDocument/2006/relationships/hyperlink" Target="https://www.documents.dgs.ca.gov/dgs/fmc/pdf/std204.pdf" TargetMode="External"/><Relationship Id="rId11" Type="http://schemas.openxmlformats.org/officeDocument/2006/relationships/image" Target="media/image1.gif"/><Relationship Id="rId24" Type="http://schemas.openxmlformats.org/officeDocument/2006/relationships/hyperlink" Target="https://www.fire.ca.gov/what-we-do/natural-resource-management/wildfire-resilience/forest-stewardship" TargetMode="External"/><Relationship Id="rId32" Type="http://schemas.openxmlformats.org/officeDocument/2006/relationships/hyperlink" Target="https://gis.water.ca.gov/app/dacs/" TargetMode="External"/><Relationship Id="rId37" Type="http://schemas.openxmlformats.org/officeDocument/2006/relationships/hyperlink" Target="https://experience.arcgis.com/experience/25873f6d310741e9bcbf2cbf3c87d904/page/Landing-Page" TargetMode="External"/><Relationship Id="rId40" Type="http://schemas.openxmlformats.org/officeDocument/2006/relationships/hyperlink" Target="https://www.conservation.ca.gov/dlrp/grant-programs/Pages/Regional-Forest-and-Fire-Capacity-Program.aspx" TargetMode="External"/><Relationship Id="rId45" Type="http://schemas.openxmlformats.org/officeDocument/2006/relationships/hyperlink" Target="https://wildfiretaskforce.org/treatment-dashboard/" TargetMode="External"/><Relationship Id="rId53" Type="http://schemas.openxmlformats.org/officeDocument/2006/relationships/hyperlink" Target="https://www.gsa.gov/travel/plan-book/per-diem-rates" TargetMode="External"/><Relationship Id="rId58" Type="http://schemas.openxmlformats.org/officeDocument/2006/relationships/image" Target="media/image7.jpg"/><Relationship Id="rId66" Type="http://schemas.openxmlformats.org/officeDocument/2006/relationships/hyperlink" Target="mailto:WRPBlockGrant@fire.ca.gov"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34c031f8-c9fd-4018-8c5a-4159cdff6b0d-cdn-endpoint.azureedge.net/-/media/calfire-website/what-we-do/grants/forest-health/forest-health-grantee-resources/grantid_treatmentcomponentnumber_date.zip?rev=b7eb42cda6824c1a9e496d495e883ac6&amp;hash=D90EB2C08340BF1B7CA066F21194034B" TargetMode="External"/><Relationship Id="rId19" Type="http://schemas.openxmlformats.org/officeDocument/2006/relationships/hyperlink" Target="https://reforestationtools.org/climate-adapted-seed-tool/" TargetMode="External"/><Relationship Id="rId14" Type="http://schemas.openxmlformats.org/officeDocument/2006/relationships/hyperlink" Target="https://ww2.arb.ca.gov/sites/default/files/2019-01/California-Forest-Carbon-Plan-Final-Draft-for-Public-Release-May-2018.pdf" TargetMode="External"/><Relationship Id="rId22" Type="http://schemas.openxmlformats.org/officeDocument/2006/relationships/hyperlink" Target="https://resources.ca.gov/-/media/CNRA-Website/Files/Initiatives/Expanding-Nature-Based-Solutions/Californias-NBS-Climate-Targets-2024.pdf" TargetMode="External"/><Relationship Id="rId27" Type="http://schemas.openxmlformats.org/officeDocument/2006/relationships/hyperlink" Target="https://34c031f8-c9fd-4018-8c5a-4159cdff6b0d-cdn-endpoint.azureedge.net/-/media/calfire-website/what-we-do/grants/wildfire-prevention/ecivis-grants-portal-application-submittal-user-guide_ada-accessible_revised-2-15-22.pdf" TargetMode="External"/><Relationship Id="rId30" Type="http://schemas.openxmlformats.org/officeDocument/2006/relationships/hyperlink" Target="https://mylocalcorps.org/" TargetMode="External"/><Relationship Id="rId35" Type="http://schemas.openxmlformats.org/officeDocument/2006/relationships/hyperlink" Target="https://vcp.lci.ca.gov/" TargetMode="External"/><Relationship Id="rId43" Type="http://schemas.openxmlformats.org/officeDocument/2006/relationships/hyperlink" Target="https://www.fire.ca.gov/what-we-do/grants/" TargetMode="External"/><Relationship Id="rId48" Type="http://schemas.openxmlformats.org/officeDocument/2006/relationships/hyperlink" Target="https://dot.ca.gov/programs/construction/equipment-rental-rates-and-labor-surcharge" TargetMode="External"/><Relationship Id="rId56" Type="http://schemas.openxmlformats.org/officeDocument/2006/relationships/image" Target="media/image5.png"/><Relationship Id="rId64" Type="http://schemas.openxmlformats.org/officeDocument/2006/relationships/image" Target="media/image10.png"/><Relationship Id="rId69"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34c031f8-c9fd-4018-8c5a-4159cdff6b0d-cdn-endpoint.azureedge.net/-/media/calfire-website/what-we-do/grants/forest-health/forest-health-grantee-resources/standard-grant-forms/advance-payment-request-accountability-report-final.docx?rev=05430522794145df8303f7f98a2f6c0f&amp;hash=F978BF9978788F13EDE7D444D6348096" TargetMode="External"/><Relationship Id="rId72" Type="http://schemas.openxmlformats.org/officeDocument/2006/relationships/hyperlink" Target="mailto:ForestHealth@fire.ca.gov"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ildfiretaskforce.org/wp-content/uploads/2022/12/RXFireStrategicPlan2021_2-1.pdf" TargetMode="External"/><Relationship Id="rId25" Type="http://schemas.openxmlformats.org/officeDocument/2006/relationships/hyperlink" Target="https://34c031f8-c9fd-4018-8c5a-4159cdff6b0d-cdn-endpoint.azureedge.net/-/media/calfire-website/what-we-do/grants/wildfire-prevention/ecivis-grants-portal-application-submittal-user-guide_ada-accessible_revised-2-15-22.pdf" TargetMode="External"/><Relationship Id="rId33" Type="http://schemas.openxmlformats.org/officeDocument/2006/relationships/hyperlink" Target="https://gis.water.ca.gov/app/dacs/" TargetMode="External"/><Relationship Id="rId38" Type="http://schemas.openxmlformats.org/officeDocument/2006/relationships/hyperlink" Target="https://experience.arcgis.com/experience/5065c998b4b0462f9ec3c6c226c610a9" TargetMode="External"/><Relationship Id="rId46" Type="http://schemas.openxmlformats.org/officeDocument/2006/relationships/hyperlink" Target="https://www.gsa.gov/travel?topnav=travel" TargetMode="External"/><Relationship Id="rId59" Type="http://schemas.openxmlformats.org/officeDocument/2006/relationships/image" Target="media/image8.png"/><Relationship Id="rId67" Type="http://schemas.openxmlformats.org/officeDocument/2006/relationships/hyperlink" Target="https://www.fire.ca.gov/what-we-do/grants/forest-health/forest-health-grantee-resources" TargetMode="External"/><Relationship Id="rId20" Type="http://schemas.openxmlformats.org/officeDocument/2006/relationships/hyperlink" Target="https://www.fire.ca.gov/what-we-do/natural-resource-management/environmental-protection-program/wood-products-and-bioenergy" TargetMode="External"/><Relationship Id="rId41" Type="http://schemas.openxmlformats.org/officeDocument/2006/relationships/hyperlink" Target="https://www.fs.usda.gov/restoration/CFLRP/" TargetMode="External"/><Relationship Id="rId54" Type="http://schemas.openxmlformats.org/officeDocument/2006/relationships/image" Target="media/image3.png"/><Relationship Id="rId62" Type="http://schemas.openxmlformats.org/officeDocument/2006/relationships/hyperlink" Target="https://experience.arcgis.com/experience/a40262f0267a4d43bf00f20033a22db2/" TargetMode="External"/><Relationship Id="rId70" Type="http://schemas.openxmlformats.org/officeDocument/2006/relationships/image" Target="media/image12.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ca.gov/Initiatives/Expanding-Nature-Based-Solutions" TargetMode="External"/><Relationship Id="rId23" Type="http://schemas.openxmlformats.org/officeDocument/2006/relationships/hyperlink" Target="https://ww2.arb.ca.gov/resources/documents/cci-quantification-benefits-and-reporting-materials" TargetMode="External"/><Relationship Id="rId28" Type="http://schemas.openxmlformats.org/officeDocument/2006/relationships/hyperlink" Target="https://34c031f8-c9fd-4018-8c5a-4159cdff6b0d-cdn-endpoint.azureedge.net/-/media/calfire-website/what-we-do/grants/other/ecivis-grants-portal---applicant-troubleshooting-guide.pdf?rev=50660e37354a4307a299889796c643fe&amp;hash=0A27898D63DBEF452A5D615E9AEE7678" TargetMode="External"/><Relationship Id="rId36" Type="http://schemas.openxmlformats.org/officeDocument/2006/relationships/hyperlink" Target="https://skylab.cdph.ca.gov/CCHVIz/" TargetMode="External"/><Relationship Id="rId49" Type="http://schemas.openxmlformats.org/officeDocument/2006/relationships/hyperlink" Target="https://www.fire.ca.gov/what-we-do/grants/forest-health/forest-health-grantee-resources"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ccc.ca.gov/collaborate/consultation/" TargetMode="External"/><Relationship Id="rId44" Type="http://schemas.openxmlformats.org/officeDocument/2006/relationships/hyperlink" Target="mailto:WRPBlockGrant@fire.ca.gov" TargetMode="External"/><Relationship Id="rId52" Type="http://schemas.openxmlformats.org/officeDocument/2006/relationships/hyperlink" Target="https://www.dir.ca.gov/Public-Works/Prevailing-Wage.html" TargetMode="External"/><Relationship Id="rId60" Type="http://schemas.openxmlformats.org/officeDocument/2006/relationships/hyperlink" Target="https://34c031f8-c9fd-4018-8c5a-4159cdff6b0d-cdn-endpoint.azureedge.net/-/media/calfire-website/what-we-do/grants/forest-health/forest-health-grantee-resources/grantid_boundary_date.zip?rev=238ad1e68b1d4d38b3573c7d10d75b60&amp;hash=F6432AB270559E9B26D39B1B013BFF8E" TargetMode="External"/><Relationship Id="rId65" Type="http://schemas.openxmlformats.org/officeDocument/2006/relationships/hyperlink" Target="https://www.fire.ca.gov/Home/What-We-Do/Fire-Resource-Assessment-Program/GIS-Mapping-and-Data-Analytics"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2.arb.ca.gov/our-work/programs/ab-32-climate-change-scoping-plan" TargetMode="External"/><Relationship Id="rId39" Type="http://schemas.openxmlformats.org/officeDocument/2006/relationships/hyperlink" Target="https://www.fire.ca.gov/what-we-do/natural-resource-management/environmental-protection-program/cultural-resource-management" TargetMode="External"/><Relationship Id="rId34" Type="http://schemas.openxmlformats.org/officeDocument/2006/relationships/hyperlink" Target="https://www.lci.ca.gov/docs/20200720-Vulnerable_Communities.pdf" TargetMode="External"/><Relationship Id="rId50" Type="http://schemas.openxmlformats.org/officeDocument/2006/relationships/hyperlink" Target="https://34c031f8-c9fd-4018-8c5a-4159cdff6b0d-cdn-endpoint.azureedge.net/-/media/calfire-website/what-we-do/grants/forest-health/forest-health-grantee-resources/standard-grant-forms/advance-payment-request-accountability-report-final.docx?rev=05430522794145df8303f7f98a2f6c0f&amp;hash=F978BF9978788F13EDE7D444D6348096" TargetMode="External"/><Relationship Id="rId55" Type="http://schemas.openxmlformats.org/officeDocument/2006/relationships/image" Target="media/image4.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6EDEB9520F39459A8AC20E79AE340D" ma:contentTypeVersion="17" ma:contentTypeDescription="Create a new document." ma:contentTypeScope="" ma:versionID="8e94bf927d96dac8bc0774e8f8754934">
  <xsd:schema xmlns:xsd="http://www.w3.org/2001/XMLSchema" xmlns:xs="http://www.w3.org/2001/XMLSchema" xmlns:p="http://schemas.microsoft.com/office/2006/metadata/properties" xmlns:ns2="528eb7a1-e181-4226-a901-f7f75c920759" xmlns:ns3="b6c73722-080c-4c76-831a-86e2c5956cd2" xmlns:ns4="6bf2e111-45fa-4d8a-8f9a-191546964796" targetNamespace="http://schemas.microsoft.com/office/2006/metadata/properties" ma:root="true" ma:fieldsID="c071e1eeb142df837c3922274680b058" ns2:_="" ns3:_="" ns4:_="">
    <xsd:import namespace="528eb7a1-e181-4226-a901-f7f75c920759"/>
    <xsd:import namespace="b6c73722-080c-4c76-831a-86e2c5956cd2"/>
    <xsd:import namespace="6bf2e111-45fa-4d8a-8f9a-1915469647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bjectDetectorVersions" minOccurs="0"/>
                <xsd:element ref="ns2:SC_x002d_Pleasereview"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eb7a1-e181-4226-a901-f7f75c920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SC_x002d_Pleasereview" ma:index="16" nillable="true" ma:displayName="Notes" ma:format="Dropdown" ma:internalName="SC_x002d_Pleasereview">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40a62ff-d9a2-43c3-abf3-e7ceeb60da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c73722-080c-4c76-831a-86e2c5956c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2e111-45fa-4d8a-8f9a-19154696479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43f5fef-9e53-460d-8b82-483a884b9e27}" ma:internalName="TaxCatchAll" ma:showField="CatchAllData" ma:web="b6c73722-080c-4c76-831a-86e2c5956c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f2e111-45fa-4d8a-8f9a-191546964796" xsi:nil="true"/>
    <lcf76f155ced4ddcb4097134ff3c332f xmlns="528eb7a1-e181-4226-a901-f7f75c920759">
      <Terms xmlns="http://schemas.microsoft.com/office/infopath/2007/PartnerControls"/>
    </lcf76f155ced4ddcb4097134ff3c332f>
    <SC_x002d_Pleasereview xmlns="528eb7a1-e181-4226-a901-f7f75c9207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85E65-5718-42A8-8FEB-C3AC06405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eb7a1-e181-4226-a901-f7f75c920759"/>
    <ds:schemaRef ds:uri="b6c73722-080c-4c76-831a-86e2c5956cd2"/>
    <ds:schemaRef ds:uri="6bf2e111-45fa-4d8a-8f9a-19154696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6B4BE7-CCE9-4CD8-9A43-41DF9CC4B0F3}">
  <ds:schemaRefs>
    <ds:schemaRef ds:uri="http://schemas.microsoft.com/office/2006/metadata/properties"/>
    <ds:schemaRef ds:uri="http://schemas.microsoft.com/office/infopath/2007/PartnerControls"/>
    <ds:schemaRef ds:uri="6bf2e111-45fa-4d8a-8f9a-191546964796"/>
    <ds:schemaRef ds:uri="528eb7a1-e181-4226-a901-f7f75c920759"/>
  </ds:schemaRefs>
</ds:datastoreItem>
</file>

<file path=customXml/itemProps3.xml><?xml version="1.0" encoding="utf-8"?>
<ds:datastoreItem xmlns:ds="http://schemas.openxmlformats.org/officeDocument/2006/customXml" ds:itemID="{F955CAC5-79AB-4F69-91A9-F668821D8931}">
  <ds:schemaRefs>
    <ds:schemaRef ds:uri="http://schemas.microsoft.com/sharepoint/v3/contenttype/forms"/>
  </ds:schemaRefs>
</ds:datastoreItem>
</file>

<file path=customXml/itemProps4.xml><?xml version="1.0" encoding="utf-8"?>
<ds:datastoreItem xmlns:ds="http://schemas.openxmlformats.org/officeDocument/2006/customXml" ds:itemID="{321E46AA-CC57-431C-81C1-879ADB70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79</Pages>
  <Words>22833</Words>
  <Characters>129464</Characters>
  <Application>Microsoft Office Word</Application>
  <DocSecurity>0</DocSecurity>
  <Lines>3319</Lines>
  <Paragraphs>1903</Paragraphs>
  <ScaleCrop>false</ScaleCrop>
  <Company/>
  <LinksUpToDate>false</LinksUpToDate>
  <CharactersWithSpaces>150394</CharactersWithSpaces>
  <SharedDoc>false</SharedDoc>
  <HLinks>
    <vt:vector size="552" baseType="variant">
      <vt:variant>
        <vt:i4>1441897</vt:i4>
      </vt:variant>
      <vt:variant>
        <vt:i4>384</vt:i4>
      </vt:variant>
      <vt:variant>
        <vt:i4>0</vt:i4>
      </vt:variant>
      <vt:variant>
        <vt:i4>5</vt:i4>
      </vt:variant>
      <vt:variant>
        <vt:lpwstr>mailto:ForestHealth@fire.ca.gov</vt:lpwstr>
      </vt:variant>
      <vt:variant>
        <vt:lpwstr/>
      </vt:variant>
      <vt:variant>
        <vt:i4>6291514</vt:i4>
      </vt:variant>
      <vt:variant>
        <vt:i4>378</vt:i4>
      </vt:variant>
      <vt:variant>
        <vt:i4>0</vt:i4>
      </vt:variant>
      <vt:variant>
        <vt:i4>5</vt:i4>
      </vt:variant>
      <vt:variant>
        <vt:lpwstr>https://www.fire.ca.gov/what-we-do/natural-resource-management/environmental-protection-program</vt:lpwstr>
      </vt:variant>
      <vt:variant>
        <vt:lpwstr/>
      </vt:variant>
      <vt:variant>
        <vt:i4>7733360</vt:i4>
      </vt:variant>
      <vt:variant>
        <vt:i4>375</vt:i4>
      </vt:variant>
      <vt:variant>
        <vt:i4>0</vt:i4>
      </vt:variant>
      <vt:variant>
        <vt:i4>5</vt:i4>
      </vt:variant>
      <vt:variant>
        <vt:lpwstr>https://www.fire.ca.gov/what-we-do/grants/forest-health/forest-health-grantee-resources</vt:lpwstr>
      </vt:variant>
      <vt:variant>
        <vt:lpwstr/>
      </vt:variant>
      <vt:variant>
        <vt:i4>5373996</vt:i4>
      </vt:variant>
      <vt:variant>
        <vt:i4>372</vt:i4>
      </vt:variant>
      <vt:variant>
        <vt:i4>0</vt:i4>
      </vt:variant>
      <vt:variant>
        <vt:i4>5</vt:i4>
      </vt:variant>
      <vt:variant>
        <vt:lpwstr>mailto:WRPBlockGrant@fire.ca.gov</vt:lpwstr>
      </vt:variant>
      <vt:variant>
        <vt:lpwstr/>
      </vt:variant>
      <vt:variant>
        <vt:i4>4063356</vt:i4>
      </vt:variant>
      <vt:variant>
        <vt:i4>369</vt:i4>
      </vt:variant>
      <vt:variant>
        <vt:i4>0</vt:i4>
      </vt:variant>
      <vt:variant>
        <vt:i4>5</vt:i4>
      </vt:variant>
      <vt:variant>
        <vt:lpwstr>https://www.fire.ca.gov/Home/What-We-Do/Fire-Resource-Assessment-Program/GIS-Mapping-and-Data-Analytics</vt:lpwstr>
      </vt:variant>
      <vt:variant>
        <vt:lpwstr/>
      </vt:variant>
      <vt:variant>
        <vt:i4>3735598</vt:i4>
      </vt:variant>
      <vt:variant>
        <vt:i4>366</vt:i4>
      </vt:variant>
      <vt:variant>
        <vt:i4>0</vt:i4>
      </vt:variant>
      <vt:variant>
        <vt:i4>5</vt:i4>
      </vt:variant>
      <vt:variant>
        <vt:lpwstr>https://experience.arcgis.com/experience/a40262f0267a4d43bf00f20033a22db2/</vt:lpwstr>
      </vt:variant>
      <vt:variant>
        <vt:lpwstr/>
      </vt:variant>
      <vt:variant>
        <vt:i4>7733360</vt:i4>
      </vt:variant>
      <vt:variant>
        <vt:i4>363</vt:i4>
      </vt:variant>
      <vt:variant>
        <vt:i4>0</vt:i4>
      </vt:variant>
      <vt:variant>
        <vt:i4>5</vt:i4>
      </vt:variant>
      <vt:variant>
        <vt:lpwstr>https://www.fire.ca.gov/what-we-do/grants/forest-health/forest-health-grantee-resources</vt:lpwstr>
      </vt:variant>
      <vt:variant>
        <vt:lpwstr/>
      </vt:variant>
      <vt:variant>
        <vt:i4>7733360</vt:i4>
      </vt:variant>
      <vt:variant>
        <vt:i4>360</vt:i4>
      </vt:variant>
      <vt:variant>
        <vt:i4>0</vt:i4>
      </vt:variant>
      <vt:variant>
        <vt:i4>5</vt:i4>
      </vt:variant>
      <vt:variant>
        <vt:lpwstr>https://www.fire.ca.gov/what-we-do/grants/forest-health/forest-health-grantee-resources</vt:lpwstr>
      </vt:variant>
      <vt:variant>
        <vt:lpwstr/>
      </vt:variant>
      <vt:variant>
        <vt:i4>917524</vt:i4>
      </vt:variant>
      <vt:variant>
        <vt:i4>357</vt:i4>
      </vt:variant>
      <vt:variant>
        <vt:i4>0</vt:i4>
      </vt:variant>
      <vt:variant>
        <vt:i4>5</vt:i4>
      </vt:variant>
      <vt:variant>
        <vt:lpwstr>https://34c031f8-c9fd-4018-8c5a-4159cdff6b0d-cdn-endpoint.azureedge.net/-/media/calfire-website/what-we-do/grants/forest-health/forest-health-grantee-resources/grantid_treatmentcomponentnumber_date.zip?rev=b7eb42cda6824c1a9e496d495e883ac6&amp;hash=D90EB2C08340BF1B7CA066F21194034B</vt:lpwstr>
      </vt:variant>
      <vt:variant>
        <vt:lpwstr/>
      </vt:variant>
      <vt:variant>
        <vt:i4>4718661</vt:i4>
      </vt:variant>
      <vt:variant>
        <vt:i4>354</vt:i4>
      </vt:variant>
      <vt:variant>
        <vt:i4>0</vt:i4>
      </vt:variant>
      <vt:variant>
        <vt:i4>5</vt:i4>
      </vt:variant>
      <vt:variant>
        <vt:lpwstr>https://34c031f8-c9fd-4018-8c5a-4159cdff6b0d-cdn-endpoint.azureedge.net/-/media/calfire-website/what-we-do/grants/forest-health/forest-health-grantee-resources/grantid_boundary_date.zip?rev=238ad1e68b1d4d38b3573c7d10d75b60&amp;hash=F6432AB270559E9B26D39B1B013BFF8E</vt:lpwstr>
      </vt:variant>
      <vt:variant>
        <vt:lpwstr/>
      </vt:variant>
      <vt:variant>
        <vt:i4>3080290</vt:i4>
      </vt:variant>
      <vt:variant>
        <vt:i4>351</vt:i4>
      </vt:variant>
      <vt:variant>
        <vt:i4>0</vt:i4>
      </vt:variant>
      <vt:variant>
        <vt:i4>5</vt:i4>
      </vt:variant>
      <vt:variant>
        <vt:lpwstr>https://www.gsa.gov/travel/plan-book/per-diem-rates</vt:lpwstr>
      </vt:variant>
      <vt:variant>
        <vt:lpwstr/>
      </vt:variant>
      <vt:variant>
        <vt:i4>4653069</vt:i4>
      </vt:variant>
      <vt:variant>
        <vt:i4>348</vt:i4>
      </vt:variant>
      <vt:variant>
        <vt:i4>0</vt:i4>
      </vt:variant>
      <vt:variant>
        <vt:i4>5</vt:i4>
      </vt:variant>
      <vt:variant>
        <vt:lpwstr>https://www.dir.ca.gov/Public-Works/Prevailing-Wage.html</vt:lpwstr>
      </vt:variant>
      <vt:variant>
        <vt:lpwstr/>
      </vt:variant>
      <vt:variant>
        <vt:i4>7274542</vt:i4>
      </vt:variant>
      <vt:variant>
        <vt:i4>345</vt:i4>
      </vt:variant>
      <vt:variant>
        <vt:i4>0</vt:i4>
      </vt:variant>
      <vt:variant>
        <vt:i4>5</vt:i4>
      </vt:variant>
      <vt:variant>
        <vt:lpwstr>https://34c031f8-c9fd-4018-8c5a-4159cdff6b0d-cdn-endpoint.azureedge.net/-/media/calfire-website/what-we-do/grants/forest-health/forest-health-grantee-resources/standard-grant-forms/advance-payment-request-accountability-report-final.docx?rev=05430522794145df8303f7f98a2f6c0f&amp;hash=F978BF9978788F13EDE7D444D6348096</vt:lpwstr>
      </vt:variant>
      <vt:variant>
        <vt:lpwstr/>
      </vt:variant>
      <vt:variant>
        <vt:i4>7274542</vt:i4>
      </vt:variant>
      <vt:variant>
        <vt:i4>342</vt:i4>
      </vt:variant>
      <vt:variant>
        <vt:i4>0</vt:i4>
      </vt:variant>
      <vt:variant>
        <vt:i4>5</vt:i4>
      </vt:variant>
      <vt:variant>
        <vt:lpwstr>https://34c031f8-c9fd-4018-8c5a-4159cdff6b0d-cdn-endpoint.azureedge.net/-/media/calfire-website/what-we-do/grants/forest-health/forest-health-grantee-resources/standard-grant-forms/advance-payment-request-accountability-report-final.docx?rev=05430522794145df8303f7f98a2f6c0f&amp;hash=F978BF9978788F13EDE7D444D6348096</vt:lpwstr>
      </vt:variant>
      <vt:variant>
        <vt:lpwstr/>
      </vt:variant>
      <vt:variant>
        <vt:i4>7733360</vt:i4>
      </vt:variant>
      <vt:variant>
        <vt:i4>339</vt:i4>
      </vt:variant>
      <vt:variant>
        <vt:i4>0</vt:i4>
      </vt:variant>
      <vt:variant>
        <vt:i4>5</vt:i4>
      </vt:variant>
      <vt:variant>
        <vt:lpwstr>https://www.fire.ca.gov/what-we-do/grants/forest-health/forest-health-grantee-resources</vt:lpwstr>
      </vt:variant>
      <vt:variant>
        <vt:lpwstr/>
      </vt:variant>
      <vt:variant>
        <vt:i4>1441917</vt:i4>
      </vt:variant>
      <vt:variant>
        <vt:i4>336</vt:i4>
      </vt:variant>
      <vt:variant>
        <vt:i4>0</vt:i4>
      </vt:variant>
      <vt:variant>
        <vt:i4>5</vt:i4>
      </vt:variant>
      <vt:variant>
        <vt:lpwstr/>
      </vt:variant>
      <vt:variant>
        <vt:lpwstr>_Appendix_E-_Sample</vt:lpwstr>
      </vt:variant>
      <vt:variant>
        <vt:i4>8192062</vt:i4>
      </vt:variant>
      <vt:variant>
        <vt:i4>333</vt:i4>
      </vt:variant>
      <vt:variant>
        <vt:i4>0</vt:i4>
      </vt:variant>
      <vt:variant>
        <vt:i4>5</vt:i4>
      </vt:variant>
      <vt:variant>
        <vt:lpwstr>https://dot.ca.gov/programs/construction/equipment-rental-rates-and-labor-surcharge</vt:lpwstr>
      </vt:variant>
      <vt:variant>
        <vt:lpwstr/>
      </vt:variant>
      <vt:variant>
        <vt:i4>5505112</vt:i4>
      </vt:variant>
      <vt:variant>
        <vt:i4>330</vt:i4>
      </vt:variant>
      <vt:variant>
        <vt:i4>0</vt:i4>
      </vt:variant>
      <vt:variant>
        <vt:i4>5</vt:i4>
      </vt:variant>
      <vt:variant>
        <vt:lpwstr>https://www.irs.gov/tax-professionals/standard-mileage-rates</vt:lpwstr>
      </vt:variant>
      <vt:variant>
        <vt:lpwstr/>
      </vt:variant>
      <vt:variant>
        <vt:i4>851999</vt:i4>
      </vt:variant>
      <vt:variant>
        <vt:i4>327</vt:i4>
      </vt:variant>
      <vt:variant>
        <vt:i4>0</vt:i4>
      </vt:variant>
      <vt:variant>
        <vt:i4>5</vt:i4>
      </vt:variant>
      <vt:variant>
        <vt:lpwstr>https://www.gsa.gov/travel?topnav=travel</vt:lpwstr>
      </vt:variant>
      <vt:variant>
        <vt:lpwstr/>
      </vt:variant>
      <vt:variant>
        <vt:i4>6488117</vt:i4>
      </vt:variant>
      <vt:variant>
        <vt:i4>324</vt:i4>
      </vt:variant>
      <vt:variant>
        <vt:i4>0</vt:i4>
      </vt:variant>
      <vt:variant>
        <vt:i4>5</vt:i4>
      </vt:variant>
      <vt:variant>
        <vt:lpwstr>https://wildfiretaskforce.org/treatment-dashboard/</vt:lpwstr>
      </vt:variant>
      <vt:variant>
        <vt:lpwstr/>
      </vt:variant>
      <vt:variant>
        <vt:i4>5373996</vt:i4>
      </vt:variant>
      <vt:variant>
        <vt:i4>321</vt:i4>
      </vt:variant>
      <vt:variant>
        <vt:i4>0</vt:i4>
      </vt:variant>
      <vt:variant>
        <vt:i4>5</vt:i4>
      </vt:variant>
      <vt:variant>
        <vt:lpwstr>mailto:WRPBlockGrant@fire.ca.gov</vt:lpwstr>
      </vt:variant>
      <vt:variant>
        <vt:lpwstr/>
      </vt:variant>
      <vt:variant>
        <vt:i4>3997808</vt:i4>
      </vt:variant>
      <vt:variant>
        <vt:i4>318</vt:i4>
      </vt:variant>
      <vt:variant>
        <vt:i4>0</vt:i4>
      </vt:variant>
      <vt:variant>
        <vt:i4>5</vt:i4>
      </vt:variant>
      <vt:variant>
        <vt:lpwstr>https://www.fire.ca.gov/what-we-do/grants/</vt:lpwstr>
      </vt:variant>
      <vt:variant>
        <vt:lpwstr/>
      </vt:variant>
      <vt:variant>
        <vt:i4>6684792</vt:i4>
      </vt:variant>
      <vt:variant>
        <vt:i4>315</vt:i4>
      </vt:variant>
      <vt:variant>
        <vt:i4>0</vt:i4>
      </vt:variant>
      <vt:variant>
        <vt:i4>5</vt:i4>
      </vt:variant>
      <vt:variant>
        <vt:lpwstr>https://www.fire.ca.gov/what-we-do/natural-resource-management/wildfire-resilience</vt:lpwstr>
      </vt:variant>
      <vt:variant>
        <vt:lpwstr/>
      </vt:variant>
      <vt:variant>
        <vt:i4>2621564</vt:i4>
      </vt:variant>
      <vt:variant>
        <vt:i4>312</vt:i4>
      </vt:variant>
      <vt:variant>
        <vt:i4>0</vt:i4>
      </vt:variant>
      <vt:variant>
        <vt:i4>5</vt:i4>
      </vt:variant>
      <vt:variant>
        <vt:lpwstr>https://www.fs.usda.gov/restoration/CFLRP/</vt:lpwstr>
      </vt:variant>
      <vt:variant>
        <vt:lpwstr/>
      </vt:variant>
      <vt:variant>
        <vt:i4>5505029</vt:i4>
      </vt:variant>
      <vt:variant>
        <vt:i4>309</vt:i4>
      </vt:variant>
      <vt:variant>
        <vt:i4>0</vt:i4>
      </vt:variant>
      <vt:variant>
        <vt:i4>5</vt:i4>
      </vt:variant>
      <vt:variant>
        <vt:lpwstr>https://www.conservation.ca.gov/dlrp/grant-programs/Pages/Regional-Forest-and-Fire-Capacity-Program.aspx</vt:lpwstr>
      </vt:variant>
      <vt:variant>
        <vt:lpwstr/>
      </vt:variant>
      <vt:variant>
        <vt:i4>1966107</vt:i4>
      </vt:variant>
      <vt:variant>
        <vt:i4>306</vt:i4>
      </vt:variant>
      <vt:variant>
        <vt:i4>0</vt:i4>
      </vt:variant>
      <vt:variant>
        <vt:i4>5</vt:i4>
      </vt:variant>
      <vt:variant>
        <vt:lpwstr>https://www.fire.ca.gov/what-we-do/natural-resource-management/environmental-protection-program/cultural-resource-management</vt:lpwstr>
      </vt:variant>
      <vt:variant>
        <vt:lpwstr/>
      </vt:variant>
      <vt:variant>
        <vt:i4>1048603</vt:i4>
      </vt:variant>
      <vt:variant>
        <vt:i4>303</vt:i4>
      </vt:variant>
      <vt:variant>
        <vt:i4>0</vt:i4>
      </vt:variant>
      <vt:variant>
        <vt:i4>5</vt:i4>
      </vt:variant>
      <vt:variant>
        <vt:lpwstr>https://experience.arcgis.com/experience/5065c998b4b0462f9ec3c6c226c610a9</vt:lpwstr>
      </vt:variant>
      <vt:variant>
        <vt:lpwstr/>
      </vt:variant>
      <vt:variant>
        <vt:i4>7733345</vt:i4>
      </vt:variant>
      <vt:variant>
        <vt:i4>300</vt:i4>
      </vt:variant>
      <vt:variant>
        <vt:i4>0</vt:i4>
      </vt:variant>
      <vt:variant>
        <vt:i4>5</vt:i4>
      </vt:variant>
      <vt:variant>
        <vt:lpwstr>https://experience.arcgis.com/experience/25873f6d310741e9bcbf2cbf3c87d904/page/Landing-Page</vt:lpwstr>
      </vt:variant>
      <vt:variant>
        <vt:lpwstr/>
      </vt:variant>
      <vt:variant>
        <vt:i4>7602283</vt:i4>
      </vt:variant>
      <vt:variant>
        <vt:i4>297</vt:i4>
      </vt:variant>
      <vt:variant>
        <vt:i4>0</vt:i4>
      </vt:variant>
      <vt:variant>
        <vt:i4>5</vt:i4>
      </vt:variant>
      <vt:variant>
        <vt:lpwstr>https://skylab.cdph.ca.gov/CCHVIz/</vt:lpwstr>
      </vt:variant>
      <vt:variant>
        <vt:lpwstr/>
      </vt:variant>
      <vt:variant>
        <vt:i4>6357089</vt:i4>
      </vt:variant>
      <vt:variant>
        <vt:i4>294</vt:i4>
      </vt:variant>
      <vt:variant>
        <vt:i4>0</vt:i4>
      </vt:variant>
      <vt:variant>
        <vt:i4>5</vt:i4>
      </vt:variant>
      <vt:variant>
        <vt:lpwstr>https://vcp.lci.ca.gov/</vt:lpwstr>
      </vt:variant>
      <vt:variant>
        <vt:lpwstr/>
      </vt:variant>
      <vt:variant>
        <vt:i4>4194413</vt:i4>
      </vt:variant>
      <vt:variant>
        <vt:i4>291</vt:i4>
      </vt:variant>
      <vt:variant>
        <vt:i4>0</vt:i4>
      </vt:variant>
      <vt:variant>
        <vt:i4>5</vt:i4>
      </vt:variant>
      <vt:variant>
        <vt:lpwstr>https://www.lci.ca.gov/docs/20200720-Vulnerable_Communities.pdf</vt:lpwstr>
      </vt:variant>
      <vt:variant>
        <vt:lpwstr/>
      </vt:variant>
      <vt:variant>
        <vt:i4>3473509</vt:i4>
      </vt:variant>
      <vt:variant>
        <vt:i4>288</vt:i4>
      </vt:variant>
      <vt:variant>
        <vt:i4>0</vt:i4>
      </vt:variant>
      <vt:variant>
        <vt:i4>5</vt:i4>
      </vt:variant>
      <vt:variant>
        <vt:lpwstr>https://gis.water.ca.gov/app/dacs/</vt:lpwstr>
      </vt:variant>
      <vt:variant>
        <vt:lpwstr/>
      </vt:variant>
      <vt:variant>
        <vt:i4>3473509</vt:i4>
      </vt:variant>
      <vt:variant>
        <vt:i4>285</vt:i4>
      </vt:variant>
      <vt:variant>
        <vt:i4>0</vt:i4>
      </vt:variant>
      <vt:variant>
        <vt:i4>5</vt:i4>
      </vt:variant>
      <vt:variant>
        <vt:lpwstr>https://gis.water.ca.gov/app/dacs/</vt:lpwstr>
      </vt:variant>
      <vt:variant>
        <vt:lpwstr/>
      </vt:variant>
      <vt:variant>
        <vt:i4>1114131</vt:i4>
      </vt:variant>
      <vt:variant>
        <vt:i4>282</vt:i4>
      </vt:variant>
      <vt:variant>
        <vt:i4>0</vt:i4>
      </vt:variant>
      <vt:variant>
        <vt:i4>5</vt:i4>
      </vt:variant>
      <vt:variant>
        <vt:lpwstr>https://ccc.ca.gov/collaborate/consultation/</vt:lpwstr>
      </vt:variant>
      <vt:variant>
        <vt:lpwstr/>
      </vt:variant>
      <vt:variant>
        <vt:i4>786445</vt:i4>
      </vt:variant>
      <vt:variant>
        <vt:i4>279</vt:i4>
      </vt:variant>
      <vt:variant>
        <vt:i4>0</vt:i4>
      </vt:variant>
      <vt:variant>
        <vt:i4>5</vt:i4>
      </vt:variant>
      <vt:variant>
        <vt:lpwstr>https://mylocalcorps.org/</vt:lpwstr>
      </vt:variant>
      <vt:variant>
        <vt:lpwstr/>
      </vt:variant>
      <vt:variant>
        <vt:i4>5046339</vt:i4>
      </vt:variant>
      <vt:variant>
        <vt:i4>276</vt:i4>
      </vt:variant>
      <vt:variant>
        <vt:i4>0</vt:i4>
      </vt:variant>
      <vt:variant>
        <vt:i4>5</vt:i4>
      </vt:variant>
      <vt:variant>
        <vt:lpwstr/>
      </vt:variant>
      <vt:variant>
        <vt:lpwstr>_Eligible_Costs</vt:lpwstr>
      </vt:variant>
      <vt:variant>
        <vt:i4>2818061</vt:i4>
      </vt:variant>
      <vt:variant>
        <vt:i4>273</vt:i4>
      </vt:variant>
      <vt:variant>
        <vt:i4>0</vt:i4>
      </vt:variant>
      <vt:variant>
        <vt:i4>5</vt:i4>
      </vt:variant>
      <vt:variant>
        <vt:lpwstr/>
      </vt:variant>
      <vt:variant>
        <vt:lpwstr>_Appendix_B-_Budget,</vt:lpwstr>
      </vt:variant>
      <vt:variant>
        <vt:i4>1441895</vt:i4>
      </vt:variant>
      <vt:variant>
        <vt:i4>270</vt:i4>
      </vt:variant>
      <vt:variant>
        <vt:i4>0</vt:i4>
      </vt:variant>
      <vt:variant>
        <vt:i4>5</vt:i4>
      </vt:variant>
      <vt:variant>
        <vt:lpwstr/>
      </vt:variant>
      <vt:variant>
        <vt:lpwstr>_Appendix_D-_Environmental</vt:lpwstr>
      </vt:variant>
      <vt:variant>
        <vt:i4>7536655</vt:i4>
      </vt:variant>
      <vt:variant>
        <vt:i4>267</vt:i4>
      </vt:variant>
      <vt:variant>
        <vt:i4>0</vt:i4>
      </vt:variant>
      <vt:variant>
        <vt:i4>5</vt:i4>
      </vt:variant>
      <vt:variant>
        <vt:lpwstr/>
      </vt:variant>
      <vt:variant>
        <vt:lpwstr>_Appendix_C-_Spatial</vt:lpwstr>
      </vt:variant>
      <vt:variant>
        <vt:i4>3997806</vt:i4>
      </vt:variant>
      <vt:variant>
        <vt:i4>264</vt:i4>
      </vt:variant>
      <vt:variant>
        <vt:i4>0</vt:i4>
      </vt:variant>
      <vt:variant>
        <vt:i4>5</vt:i4>
      </vt:variant>
      <vt:variant>
        <vt:lpwstr>https://www.documents.dgs.ca.gov/dgs/fmc/pdf/std204.pdf</vt:lpwstr>
      </vt:variant>
      <vt:variant>
        <vt:lpwstr/>
      </vt:variant>
      <vt:variant>
        <vt:i4>4718686</vt:i4>
      </vt:variant>
      <vt:variant>
        <vt:i4>261</vt:i4>
      </vt:variant>
      <vt:variant>
        <vt:i4>0</vt:i4>
      </vt:variant>
      <vt:variant>
        <vt:i4>5</vt:i4>
      </vt:variant>
      <vt:variant>
        <vt:lpwstr>https://34c031f8-c9fd-4018-8c5a-4159cdff6b0d-cdn-endpoint.azureedge.net/-/media/calfire-website/what-we-do/grants/other/ecivis-grants-portal---applicant-troubleshooting-guide.pdf?rev=50660e37354a4307a299889796c643fe&amp;hash=0A27898D63DBEF452A5D615E9AEE7678</vt:lpwstr>
      </vt:variant>
      <vt:variant>
        <vt:lpwstr/>
      </vt:variant>
      <vt:variant>
        <vt:i4>1310751</vt:i4>
      </vt:variant>
      <vt:variant>
        <vt:i4>258</vt:i4>
      </vt:variant>
      <vt:variant>
        <vt:i4>0</vt:i4>
      </vt:variant>
      <vt:variant>
        <vt:i4>5</vt:i4>
      </vt:variant>
      <vt:variant>
        <vt:lpwstr>https://34c031f8-c9fd-4018-8c5a-4159cdff6b0d-cdn-endpoint.azureedge.net/-/media/calfire-website/what-we-do/grants/wildfire-prevention/ecivis-grants-portal-application-submittal-user-guide_ada-accessible_revised-2-15-22.pdf</vt:lpwstr>
      </vt:variant>
      <vt:variant>
        <vt:lpwstr/>
      </vt:variant>
      <vt:variant>
        <vt:i4>4718686</vt:i4>
      </vt:variant>
      <vt:variant>
        <vt:i4>255</vt:i4>
      </vt:variant>
      <vt:variant>
        <vt:i4>0</vt:i4>
      </vt:variant>
      <vt:variant>
        <vt:i4>5</vt:i4>
      </vt:variant>
      <vt:variant>
        <vt:lpwstr>https://34c031f8-c9fd-4018-8c5a-4159cdff6b0d-cdn-endpoint.azureedge.net/-/media/calfire-website/what-we-do/grants/other/ecivis-grants-portal---applicant-troubleshooting-guide.pdf?rev=50660e37354a4307a299889796c643fe&amp;hash=0A27898D63DBEF452A5D615E9AEE7678</vt:lpwstr>
      </vt:variant>
      <vt:variant>
        <vt:lpwstr/>
      </vt:variant>
      <vt:variant>
        <vt:i4>1310751</vt:i4>
      </vt:variant>
      <vt:variant>
        <vt:i4>252</vt:i4>
      </vt:variant>
      <vt:variant>
        <vt:i4>0</vt:i4>
      </vt:variant>
      <vt:variant>
        <vt:i4>5</vt:i4>
      </vt:variant>
      <vt:variant>
        <vt:lpwstr>https://34c031f8-c9fd-4018-8c5a-4159cdff6b0d-cdn-endpoint.azureedge.net/-/media/calfire-website/what-we-do/grants/wildfire-prevention/ecivis-grants-portal-application-submittal-user-guide_ada-accessible_revised-2-15-22.pdf</vt:lpwstr>
      </vt:variant>
      <vt:variant>
        <vt:lpwstr/>
      </vt:variant>
      <vt:variant>
        <vt:i4>4653138</vt:i4>
      </vt:variant>
      <vt:variant>
        <vt:i4>249</vt:i4>
      </vt:variant>
      <vt:variant>
        <vt:i4>0</vt:i4>
      </vt:variant>
      <vt:variant>
        <vt:i4>5</vt:i4>
      </vt:variant>
      <vt:variant>
        <vt:lpwstr>https://www.fire.ca.gov/what-we-do/natural-resource-management/wildfire-resilience/forest-stewardship</vt:lpwstr>
      </vt:variant>
      <vt:variant>
        <vt:lpwstr/>
      </vt:variant>
      <vt:variant>
        <vt:i4>3276898</vt:i4>
      </vt:variant>
      <vt:variant>
        <vt:i4>246</vt:i4>
      </vt:variant>
      <vt:variant>
        <vt:i4>0</vt:i4>
      </vt:variant>
      <vt:variant>
        <vt:i4>5</vt:i4>
      </vt:variant>
      <vt:variant>
        <vt:lpwstr>https://ww2.arb.ca.gov/resources/documents/cci-quantification-benefits-and-reporting-materials</vt:lpwstr>
      </vt:variant>
      <vt:variant>
        <vt:lpwstr/>
      </vt:variant>
      <vt:variant>
        <vt:i4>1572864</vt:i4>
      </vt:variant>
      <vt:variant>
        <vt:i4>243</vt:i4>
      </vt:variant>
      <vt:variant>
        <vt:i4>0</vt:i4>
      </vt:variant>
      <vt:variant>
        <vt:i4>5</vt:i4>
      </vt:variant>
      <vt:variant>
        <vt:lpwstr>https://resources.ca.gov/-/media/CNRA-Website/Files/Initiatives/Expanding-Nature-Based-Solutions/Californias-NBS-Climate-Targets-2024.pdf</vt:lpwstr>
      </vt:variant>
      <vt:variant>
        <vt:lpwstr/>
      </vt:variant>
      <vt:variant>
        <vt:i4>589825</vt:i4>
      </vt:variant>
      <vt:variant>
        <vt:i4>240</vt:i4>
      </vt:variant>
      <vt:variant>
        <vt:i4>0</vt:i4>
      </vt:variant>
      <vt:variant>
        <vt:i4>5</vt:i4>
      </vt:variant>
      <vt:variant>
        <vt:lpwstr>https://www.fire.ca.gov/what-we-do/grants/forest-health-research-program</vt:lpwstr>
      </vt:variant>
      <vt:variant>
        <vt:lpwstr/>
      </vt:variant>
      <vt:variant>
        <vt:i4>3801200</vt:i4>
      </vt:variant>
      <vt:variant>
        <vt:i4>237</vt:i4>
      </vt:variant>
      <vt:variant>
        <vt:i4>0</vt:i4>
      </vt:variant>
      <vt:variant>
        <vt:i4>5</vt:i4>
      </vt:variant>
      <vt:variant>
        <vt:lpwstr>https://www.fire.ca.gov/what-we-do/natural-resource-management/environmental-protection-program/wood-products-and-bioenergy</vt:lpwstr>
      </vt:variant>
      <vt:variant>
        <vt:lpwstr/>
      </vt:variant>
      <vt:variant>
        <vt:i4>5701725</vt:i4>
      </vt:variant>
      <vt:variant>
        <vt:i4>234</vt:i4>
      </vt:variant>
      <vt:variant>
        <vt:i4>0</vt:i4>
      </vt:variant>
      <vt:variant>
        <vt:i4>5</vt:i4>
      </vt:variant>
      <vt:variant>
        <vt:lpwstr>https://reforestationtools.org/climate-adapted-seed-tool/</vt:lpwstr>
      </vt:variant>
      <vt:variant>
        <vt:lpwstr/>
      </vt:variant>
      <vt:variant>
        <vt:i4>4063292</vt:i4>
      </vt:variant>
      <vt:variant>
        <vt:i4>231</vt:i4>
      </vt:variant>
      <vt:variant>
        <vt:i4>0</vt:i4>
      </vt:variant>
      <vt:variant>
        <vt:i4>5</vt:i4>
      </vt:variant>
      <vt:variant>
        <vt:lpwstr>https://ww2.arb.ca.gov/our-work/programs/ab-32-climate-change-scoping-plan</vt:lpwstr>
      </vt:variant>
      <vt:variant>
        <vt:lpwstr/>
      </vt:variant>
      <vt:variant>
        <vt:i4>1966141</vt:i4>
      </vt:variant>
      <vt:variant>
        <vt:i4>228</vt:i4>
      </vt:variant>
      <vt:variant>
        <vt:i4>0</vt:i4>
      </vt:variant>
      <vt:variant>
        <vt:i4>5</vt:i4>
      </vt:variant>
      <vt:variant>
        <vt:lpwstr>https://wildfiretaskforce.org/wp-content/uploads/2022/12/RXFireStrategicPlan2021_2-1.pdf</vt:lpwstr>
      </vt:variant>
      <vt:variant>
        <vt:lpwstr/>
      </vt:variant>
      <vt:variant>
        <vt:i4>65619</vt:i4>
      </vt:variant>
      <vt:variant>
        <vt:i4>225</vt:i4>
      </vt:variant>
      <vt:variant>
        <vt:i4>0</vt:i4>
      </vt:variant>
      <vt:variant>
        <vt:i4>5</vt:i4>
      </vt:variant>
      <vt:variant>
        <vt:lpwstr>https://wildfiretaskforce.org/wp-content/uploads/2023/04/californiawildfireandforestresilienceactionplan.pdf</vt:lpwstr>
      </vt:variant>
      <vt:variant>
        <vt:lpwstr/>
      </vt:variant>
      <vt:variant>
        <vt:i4>5111887</vt:i4>
      </vt:variant>
      <vt:variant>
        <vt:i4>222</vt:i4>
      </vt:variant>
      <vt:variant>
        <vt:i4>0</vt:i4>
      </vt:variant>
      <vt:variant>
        <vt:i4>5</vt:i4>
      </vt:variant>
      <vt:variant>
        <vt:lpwstr>https://resources.ca.gov/Initiatives/Expanding-Nature-Based-Solutions</vt:lpwstr>
      </vt:variant>
      <vt:variant>
        <vt:lpwstr/>
      </vt:variant>
      <vt:variant>
        <vt:i4>6160458</vt:i4>
      </vt:variant>
      <vt:variant>
        <vt:i4>219</vt:i4>
      </vt:variant>
      <vt:variant>
        <vt:i4>0</vt:i4>
      </vt:variant>
      <vt:variant>
        <vt:i4>5</vt:i4>
      </vt:variant>
      <vt:variant>
        <vt:lpwstr>https://ww2.arb.ca.gov/sites/default/files/2019-01/California-Forest-Carbon-Plan-Final-Draft-for-Public-Release-May-2018.pdf</vt:lpwstr>
      </vt:variant>
      <vt:variant>
        <vt:lpwstr/>
      </vt:variant>
      <vt:variant>
        <vt:i4>1638453</vt:i4>
      </vt:variant>
      <vt:variant>
        <vt:i4>212</vt:i4>
      </vt:variant>
      <vt:variant>
        <vt:i4>0</vt:i4>
      </vt:variant>
      <vt:variant>
        <vt:i4>5</vt:i4>
      </vt:variant>
      <vt:variant>
        <vt:lpwstr/>
      </vt:variant>
      <vt:variant>
        <vt:lpwstr>_Toc221612780</vt:lpwstr>
      </vt:variant>
      <vt:variant>
        <vt:i4>1441845</vt:i4>
      </vt:variant>
      <vt:variant>
        <vt:i4>206</vt:i4>
      </vt:variant>
      <vt:variant>
        <vt:i4>0</vt:i4>
      </vt:variant>
      <vt:variant>
        <vt:i4>5</vt:i4>
      </vt:variant>
      <vt:variant>
        <vt:lpwstr/>
      </vt:variant>
      <vt:variant>
        <vt:lpwstr>_Toc221612779</vt:lpwstr>
      </vt:variant>
      <vt:variant>
        <vt:i4>1441845</vt:i4>
      </vt:variant>
      <vt:variant>
        <vt:i4>200</vt:i4>
      </vt:variant>
      <vt:variant>
        <vt:i4>0</vt:i4>
      </vt:variant>
      <vt:variant>
        <vt:i4>5</vt:i4>
      </vt:variant>
      <vt:variant>
        <vt:lpwstr/>
      </vt:variant>
      <vt:variant>
        <vt:lpwstr>_Toc221612778</vt:lpwstr>
      </vt:variant>
      <vt:variant>
        <vt:i4>1441845</vt:i4>
      </vt:variant>
      <vt:variant>
        <vt:i4>194</vt:i4>
      </vt:variant>
      <vt:variant>
        <vt:i4>0</vt:i4>
      </vt:variant>
      <vt:variant>
        <vt:i4>5</vt:i4>
      </vt:variant>
      <vt:variant>
        <vt:lpwstr/>
      </vt:variant>
      <vt:variant>
        <vt:lpwstr>_Toc221612777</vt:lpwstr>
      </vt:variant>
      <vt:variant>
        <vt:i4>1441845</vt:i4>
      </vt:variant>
      <vt:variant>
        <vt:i4>188</vt:i4>
      </vt:variant>
      <vt:variant>
        <vt:i4>0</vt:i4>
      </vt:variant>
      <vt:variant>
        <vt:i4>5</vt:i4>
      </vt:variant>
      <vt:variant>
        <vt:lpwstr/>
      </vt:variant>
      <vt:variant>
        <vt:lpwstr>_Toc221612773</vt:lpwstr>
      </vt:variant>
      <vt:variant>
        <vt:i4>1507381</vt:i4>
      </vt:variant>
      <vt:variant>
        <vt:i4>182</vt:i4>
      </vt:variant>
      <vt:variant>
        <vt:i4>0</vt:i4>
      </vt:variant>
      <vt:variant>
        <vt:i4>5</vt:i4>
      </vt:variant>
      <vt:variant>
        <vt:lpwstr/>
      </vt:variant>
      <vt:variant>
        <vt:lpwstr>_Toc221612768</vt:lpwstr>
      </vt:variant>
      <vt:variant>
        <vt:i4>1507381</vt:i4>
      </vt:variant>
      <vt:variant>
        <vt:i4>176</vt:i4>
      </vt:variant>
      <vt:variant>
        <vt:i4>0</vt:i4>
      </vt:variant>
      <vt:variant>
        <vt:i4>5</vt:i4>
      </vt:variant>
      <vt:variant>
        <vt:lpwstr/>
      </vt:variant>
      <vt:variant>
        <vt:lpwstr>_Toc221612767</vt:lpwstr>
      </vt:variant>
      <vt:variant>
        <vt:i4>1507381</vt:i4>
      </vt:variant>
      <vt:variant>
        <vt:i4>170</vt:i4>
      </vt:variant>
      <vt:variant>
        <vt:i4>0</vt:i4>
      </vt:variant>
      <vt:variant>
        <vt:i4>5</vt:i4>
      </vt:variant>
      <vt:variant>
        <vt:lpwstr/>
      </vt:variant>
      <vt:variant>
        <vt:lpwstr>_Toc221612766</vt:lpwstr>
      </vt:variant>
      <vt:variant>
        <vt:i4>1507381</vt:i4>
      </vt:variant>
      <vt:variant>
        <vt:i4>164</vt:i4>
      </vt:variant>
      <vt:variant>
        <vt:i4>0</vt:i4>
      </vt:variant>
      <vt:variant>
        <vt:i4>5</vt:i4>
      </vt:variant>
      <vt:variant>
        <vt:lpwstr/>
      </vt:variant>
      <vt:variant>
        <vt:lpwstr>_Toc221612765</vt:lpwstr>
      </vt:variant>
      <vt:variant>
        <vt:i4>1507381</vt:i4>
      </vt:variant>
      <vt:variant>
        <vt:i4>158</vt:i4>
      </vt:variant>
      <vt:variant>
        <vt:i4>0</vt:i4>
      </vt:variant>
      <vt:variant>
        <vt:i4>5</vt:i4>
      </vt:variant>
      <vt:variant>
        <vt:lpwstr/>
      </vt:variant>
      <vt:variant>
        <vt:lpwstr>_Toc221612764</vt:lpwstr>
      </vt:variant>
      <vt:variant>
        <vt:i4>1507381</vt:i4>
      </vt:variant>
      <vt:variant>
        <vt:i4>152</vt:i4>
      </vt:variant>
      <vt:variant>
        <vt:i4>0</vt:i4>
      </vt:variant>
      <vt:variant>
        <vt:i4>5</vt:i4>
      </vt:variant>
      <vt:variant>
        <vt:lpwstr/>
      </vt:variant>
      <vt:variant>
        <vt:lpwstr>_Toc221612763</vt:lpwstr>
      </vt:variant>
      <vt:variant>
        <vt:i4>1507381</vt:i4>
      </vt:variant>
      <vt:variant>
        <vt:i4>146</vt:i4>
      </vt:variant>
      <vt:variant>
        <vt:i4>0</vt:i4>
      </vt:variant>
      <vt:variant>
        <vt:i4>5</vt:i4>
      </vt:variant>
      <vt:variant>
        <vt:lpwstr/>
      </vt:variant>
      <vt:variant>
        <vt:lpwstr>_Toc221612762</vt:lpwstr>
      </vt:variant>
      <vt:variant>
        <vt:i4>1507381</vt:i4>
      </vt:variant>
      <vt:variant>
        <vt:i4>140</vt:i4>
      </vt:variant>
      <vt:variant>
        <vt:i4>0</vt:i4>
      </vt:variant>
      <vt:variant>
        <vt:i4>5</vt:i4>
      </vt:variant>
      <vt:variant>
        <vt:lpwstr/>
      </vt:variant>
      <vt:variant>
        <vt:lpwstr>_Toc221612761</vt:lpwstr>
      </vt:variant>
      <vt:variant>
        <vt:i4>1507381</vt:i4>
      </vt:variant>
      <vt:variant>
        <vt:i4>134</vt:i4>
      </vt:variant>
      <vt:variant>
        <vt:i4>0</vt:i4>
      </vt:variant>
      <vt:variant>
        <vt:i4>5</vt:i4>
      </vt:variant>
      <vt:variant>
        <vt:lpwstr/>
      </vt:variant>
      <vt:variant>
        <vt:lpwstr>_Toc221612760</vt:lpwstr>
      </vt:variant>
      <vt:variant>
        <vt:i4>1310773</vt:i4>
      </vt:variant>
      <vt:variant>
        <vt:i4>128</vt:i4>
      </vt:variant>
      <vt:variant>
        <vt:i4>0</vt:i4>
      </vt:variant>
      <vt:variant>
        <vt:i4>5</vt:i4>
      </vt:variant>
      <vt:variant>
        <vt:lpwstr/>
      </vt:variant>
      <vt:variant>
        <vt:lpwstr>_Toc221612759</vt:lpwstr>
      </vt:variant>
      <vt:variant>
        <vt:i4>1310773</vt:i4>
      </vt:variant>
      <vt:variant>
        <vt:i4>122</vt:i4>
      </vt:variant>
      <vt:variant>
        <vt:i4>0</vt:i4>
      </vt:variant>
      <vt:variant>
        <vt:i4>5</vt:i4>
      </vt:variant>
      <vt:variant>
        <vt:lpwstr/>
      </vt:variant>
      <vt:variant>
        <vt:lpwstr>_Toc221612758</vt:lpwstr>
      </vt:variant>
      <vt:variant>
        <vt:i4>1310773</vt:i4>
      </vt:variant>
      <vt:variant>
        <vt:i4>116</vt:i4>
      </vt:variant>
      <vt:variant>
        <vt:i4>0</vt:i4>
      </vt:variant>
      <vt:variant>
        <vt:i4>5</vt:i4>
      </vt:variant>
      <vt:variant>
        <vt:lpwstr/>
      </vt:variant>
      <vt:variant>
        <vt:lpwstr>_Toc221612757</vt:lpwstr>
      </vt:variant>
      <vt:variant>
        <vt:i4>1310773</vt:i4>
      </vt:variant>
      <vt:variant>
        <vt:i4>110</vt:i4>
      </vt:variant>
      <vt:variant>
        <vt:i4>0</vt:i4>
      </vt:variant>
      <vt:variant>
        <vt:i4>5</vt:i4>
      </vt:variant>
      <vt:variant>
        <vt:lpwstr/>
      </vt:variant>
      <vt:variant>
        <vt:lpwstr>_Toc221612756</vt:lpwstr>
      </vt:variant>
      <vt:variant>
        <vt:i4>1310773</vt:i4>
      </vt:variant>
      <vt:variant>
        <vt:i4>104</vt:i4>
      </vt:variant>
      <vt:variant>
        <vt:i4>0</vt:i4>
      </vt:variant>
      <vt:variant>
        <vt:i4>5</vt:i4>
      </vt:variant>
      <vt:variant>
        <vt:lpwstr/>
      </vt:variant>
      <vt:variant>
        <vt:lpwstr>_Toc221612755</vt:lpwstr>
      </vt:variant>
      <vt:variant>
        <vt:i4>1310773</vt:i4>
      </vt:variant>
      <vt:variant>
        <vt:i4>98</vt:i4>
      </vt:variant>
      <vt:variant>
        <vt:i4>0</vt:i4>
      </vt:variant>
      <vt:variant>
        <vt:i4>5</vt:i4>
      </vt:variant>
      <vt:variant>
        <vt:lpwstr/>
      </vt:variant>
      <vt:variant>
        <vt:lpwstr>_Toc221612754</vt:lpwstr>
      </vt:variant>
      <vt:variant>
        <vt:i4>1310773</vt:i4>
      </vt:variant>
      <vt:variant>
        <vt:i4>92</vt:i4>
      </vt:variant>
      <vt:variant>
        <vt:i4>0</vt:i4>
      </vt:variant>
      <vt:variant>
        <vt:i4>5</vt:i4>
      </vt:variant>
      <vt:variant>
        <vt:lpwstr/>
      </vt:variant>
      <vt:variant>
        <vt:lpwstr>_Toc221612753</vt:lpwstr>
      </vt:variant>
      <vt:variant>
        <vt:i4>1310773</vt:i4>
      </vt:variant>
      <vt:variant>
        <vt:i4>86</vt:i4>
      </vt:variant>
      <vt:variant>
        <vt:i4>0</vt:i4>
      </vt:variant>
      <vt:variant>
        <vt:i4>5</vt:i4>
      </vt:variant>
      <vt:variant>
        <vt:lpwstr/>
      </vt:variant>
      <vt:variant>
        <vt:lpwstr>_Toc221612752</vt:lpwstr>
      </vt:variant>
      <vt:variant>
        <vt:i4>1310773</vt:i4>
      </vt:variant>
      <vt:variant>
        <vt:i4>80</vt:i4>
      </vt:variant>
      <vt:variant>
        <vt:i4>0</vt:i4>
      </vt:variant>
      <vt:variant>
        <vt:i4>5</vt:i4>
      </vt:variant>
      <vt:variant>
        <vt:lpwstr/>
      </vt:variant>
      <vt:variant>
        <vt:lpwstr>_Toc221612751</vt:lpwstr>
      </vt:variant>
      <vt:variant>
        <vt:i4>1310773</vt:i4>
      </vt:variant>
      <vt:variant>
        <vt:i4>74</vt:i4>
      </vt:variant>
      <vt:variant>
        <vt:i4>0</vt:i4>
      </vt:variant>
      <vt:variant>
        <vt:i4>5</vt:i4>
      </vt:variant>
      <vt:variant>
        <vt:lpwstr/>
      </vt:variant>
      <vt:variant>
        <vt:lpwstr>_Toc221612750</vt:lpwstr>
      </vt:variant>
      <vt:variant>
        <vt:i4>1376309</vt:i4>
      </vt:variant>
      <vt:variant>
        <vt:i4>68</vt:i4>
      </vt:variant>
      <vt:variant>
        <vt:i4>0</vt:i4>
      </vt:variant>
      <vt:variant>
        <vt:i4>5</vt:i4>
      </vt:variant>
      <vt:variant>
        <vt:lpwstr/>
      </vt:variant>
      <vt:variant>
        <vt:lpwstr>_Toc221612749</vt:lpwstr>
      </vt:variant>
      <vt:variant>
        <vt:i4>1376309</vt:i4>
      </vt:variant>
      <vt:variant>
        <vt:i4>62</vt:i4>
      </vt:variant>
      <vt:variant>
        <vt:i4>0</vt:i4>
      </vt:variant>
      <vt:variant>
        <vt:i4>5</vt:i4>
      </vt:variant>
      <vt:variant>
        <vt:lpwstr/>
      </vt:variant>
      <vt:variant>
        <vt:lpwstr>_Toc221612748</vt:lpwstr>
      </vt:variant>
      <vt:variant>
        <vt:i4>1376309</vt:i4>
      </vt:variant>
      <vt:variant>
        <vt:i4>56</vt:i4>
      </vt:variant>
      <vt:variant>
        <vt:i4>0</vt:i4>
      </vt:variant>
      <vt:variant>
        <vt:i4>5</vt:i4>
      </vt:variant>
      <vt:variant>
        <vt:lpwstr/>
      </vt:variant>
      <vt:variant>
        <vt:lpwstr>_Toc221612747</vt:lpwstr>
      </vt:variant>
      <vt:variant>
        <vt:i4>1376309</vt:i4>
      </vt:variant>
      <vt:variant>
        <vt:i4>50</vt:i4>
      </vt:variant>
      <vt:variant>
        <vt:i4>0</vt:i4>
      </vt:variant>
      <vt:variant>
        <vt:i4>5</vt:i4>
      </vt:variant>
      <vt:variant>
        <vt:lpwstr/>
      </vt:variant>
      <vt:variant>
        <vt:lpwstr>_Toc221612746</vt:lpwstr>
      </vt:variant>
      <vt:variant>
        <vt:i4>1376309</vt:i4>
      </vt:variant>
      <vt:variant>
        <vt:i4>44</vt:i4>
      </vt:variant>
      <vt:variant>
        <vt:i4>0</vt:i4>
      </vt:variant>
      <vt:variant>
        <vt:i4>5</vt:i4>
      </vt:variant>
      <vt:variant>
        <vt:lpwstr/>
      </vt:variant>
      <vt:variant>
        <vt:lpwstr>_Toc221612745</vt:lpwstr>
      </vt:variant>
      <vt:variant>
        <vt:i4>1376309</vt:i4>
      </vt:variant>
      <vt:variant>
        <vt:i4>38</vt:i4>
      </vt:variant>
      <vt:variant>
        <vt:i4>0</vt:i4>
      </vt:variant>
      <vt:variant>
        <vt:i4>5</vt:i4>
      </vt:variant>
      <vt:variant>
        <vt:lpwstr/>
      </vt:variant>
      <vt:variant>
        <vt:lpwstr>_Toc221612744</vt:lpwstr>
      </vt:variant>
      <vt:variant>
        <vt:i4>1376309</vt:i4>
      </vt:variant>
      <vt:variant>
        <vt:i4>32</vt:i4>
      </vt:variant>
      <vt:variant>
        <vt:i4>0</vt:i4>
      </vt:variant>
      <vt:variant>
        <vt:i4>5</vt:i4>
      </vt:variant>
      <vt:variant>
        <vt:lpwstr/>
      </vt:variant>
      <vt:variant>
        <vt:lpwstr>_Toc221612743</vt:lpwstr>
      </vt:variant>
      <vt:variant>
        <vt:i4>1376309</vt:i4>
      </vt:variant>
      <vt:variant>
        <vt:i4>26</vt:i4>
      </vt:variant>
      <vt:variant>
        <vt:i4>0</vt:i4>
      </vt:variant>
      <vt:variant>
        <vt:i4>5</vt:i4>
      </vt:variant>
      <vt:variant>
        <vt:lpwstr/>
      </vt:variant>
      <vt:variant>
        <vt:lpwstr>_Toc221612742</vt:lpwstr>
      </vt:variant>
      <vt:variant>
        <vt:i4>1376309</vt:i4>
      </vt:variant>
      <vt:variant>
        <vt:i4>20</vt:i4>
      </vt:variant>
      <vt:variant>
        <vt:i4>0</vt:i4>
      </vt:variant>
      <vt:variant>
        <vt:i4>5</vt:i4>
      </vt:variant>
      <vt:variant>
        <vt:lpwstr/>
      </vt:variant>
      <vt:variant>
        <vt:lpwstr>_Toc221612741</vt:lpwstr>
      </vt:variant>
      <vt:variant>
        <vt:i4>1376309</vt:i4>
      </vt:variant>
      <vt:variant>
        <vt:i4>14</vt:i4>
      </vt:variant>
      <vt:variant>
        <vt:i4>0</vt:i4>
      </vt:variant>
      <vt:variant>
        <vt:i4>5</vt:i4>
      </vt:variant>
      <vt:variant>
        <vt:lpwstr/>
      </vt:variant>
      <vt:variant>
        <vt:lpwstr>_Toc221612740</vt:lpwstr>
      </vt:variant>
      <vt:variant>
        <vt:i4>1179701</vt:i4>
      </vt:variant>
      <vt:variant>
        <vt:i4>8</vt:i4>
      </vt:variant>
      <vt:variant>
        <vt:i4>0</vt:i4>
      </vt:variant>
      <vt:variant>
        <vt:i4>5</vt:i4>
      </vt:variant>
      <vt:variant>
        <vt:lpwstr/>
      </vt:variant>
      <vt:variant>
        <vt:lpwstr>_Toc221612739</vt:lpwstr>
      </vt:variant>
      <vt:variant>
        <vt:i4>1179701</vt:i4>
      </vt:variant>
      <vt:variant>
        <vt:i4>2</vt:i4>
      </vt:variant>
      <vt:variant>
        <vt:i4>0</vt:i4>
      </vt:variant>
      <vt:variant>
        <vt:i4>5</vt:i4>
      </vt:variant>
      <vt:variant>
        <vt:lpwstr/>
      </vt:variant>
      <vt:variant>
        <vt:lpwstr>_Toc221612738</vt:lpwstr>
      </vt:variant>
      <vt:variant>
        <vt:i4>3866654</vt:i4>
      </vt:variant>
      <vt:variant>
        <vt:i4>0</vt:i4>
      </vt:variant>
      <vt:variant>
        <vt:i4>0</vt:i4>
      </vt:variant>
      <vt:variant>
        <vt:i4>5</vt:i4>
      </vt:variant>
      <vt:variant>
        <vt:lpwstr>mailto:Peter.Leuzinger@fire.ca.gov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Julie@CALFIRE</dc:creator>
  <cp:keywords/>
  <dc:description/>
  <cp:lastModifiedBy>Leuzinger, Peter@CALFIRE</cp:lastModifiedBy>
  <cp:revision>4</cp:revision>
  <cp:lastPrinted>2026-04-14T15:58:00Z</cp:lastPrinted>
  <dcterms:created xsi:type="dcterms:W3CDTF">2026-04-14T19:42:00Z</dcterms:created>
  <dcterms:modified xsi:type="dcterms:W3CDTF">2026-04-16T21:41:00Z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0x0101007F6EDEB9520F39459A8AC20E79AE340D</vt:lpwstr>
  </property>
  <property fmtid="{D5CDD505-2E9C-101B-9397-08002B2CF9AE}" pid="3" name="MediaServiceImageTags">
    <vt:lpwstr/>
  </property>
  <property fmtid="{D5CDD505-2E9C-101B-9397-08002B2CF9AE}" pid="4" name="GrammarlyDocumentId">
    <vt:lpwstr>af5a8099-cc2a-4a97-9be7-d051a670b80a</vt:lpwstr>
  </property>
</Properties>
</file>